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commentsExtended.xml" ContentType="application/vnd.openxmlformats-officedocument.wordprocessingml.commentsExtended+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150F1C4">
      <w:pPr>
        <w:jc w:val="center"/>
        <w:rPr>
          <w:rFonts w:hint="eastAsia" w:ascii="宋体" w:hAnsi="宋体"/>
          <w:b/>
          <w:bCs/>
          <w:color w:val="auto"/>
          <w:sz w:val="44"/>
          <w:szCs w:val="44"/>
          <w:lang w:val="en-US" w:eastAsia="zh-CN"/>
        </w:rPr>
      </w:pPr>
      <w:r>
        <w:rPr>
          <w:rFonts w:hint="eastAsia" w:ascii="宋体" w:hAnsi="宋体"/>
          <w:b/>
          <w:bCs/>
          <w:color w:val="auto"/>
          <w:sz w:val="44"/>
          <w:szCs w:val="44"/>
          <w:lang w:val="en-US" w:eastAsia="zh-CN"/>
        </w:rPr>
        <w:t>季华实验室阻抗测量仪采购项目采购需求</w:t>
      </w:r>
    </w:p>
    <w:p w14:paraId="60F58749">
      <w:pPr>
        <w:rPr>
          <w:rFonts w:hint="eastAsia" w:ascii="宋体" w:hAnsi="宋体"/>
          <w:color w:val="auto"/>
          <w:sz w:val="24"/>
          <w:szCs w:val="24"/>
          <w:lang w:val="en-US" w:eastAsia="zh-CN"/>
        </w:rPr>
      </w:pPr>
    </w:p>
    <w:p w14:paraId="3CF2D252">
      <w:pPr>
        <w:pStyle w:val="10"/>
        <w:adjustRightInd w:val="0"/>
        <w:snapToGrid w:val="0"/>
        <w:spacing w:line="360" w:lineRule="auto"/>
        <w:jc w:val="both"/>
        <w:rPr>
          <w:rFonts w:hint="default" w:ascii="宋体" w:hAnsi="宋体"/>
          <w:color w:val="auto"/>
          <w:sz w:val="24"/>
          <w:szCs w:val="24"/>
        </w:rPr>
      </w:pPr>
      <w:r>
        <w:rPr>
          <w:rFonts w:hint="eastAsia" w:ascii="宋体" w:hAnsi="宋体"/>
          <w:b/>
          <w:color w:val="auto"/>
          <w:sz w:val="24"/>
          <w:szCs w:val="24"/>
          <w:lang w:val="en-US" w:eastAsia="zh-CN"/>
        </w:rPr>
        <w:t>1、</w:t>
      </w:r>
      <w:r>
        <w:rPr>
          <w:rFonts w:ascii="宋体" w:hAnsi="宋体"/>
          <w:b/>
          <w:color w:val="auto"/>
          <w:sz w:val="24"/>
          <w:szCs w:val="24"/>
        </w:rPr>
        <w:t>项目基本概况：</w:t>
      </w:r>
    </w:p>
    <w:p w14:paraId="000F0B46">
      <w:pPr>
        <w:rPr>
          <w:rFonts w:hint="eastAsia" w:ascii="宋体" w:hAnsi="宋体" w:cs="Courier New"/>
          <w:color w:val="auto"/>
          <w:sz w:val="24"/>
        </w:rPr>
      </w:pPr>
      <w:r>
        <w:rPr>
          <w:rFonts w:hint="eastAsia" w:ascii="宋体" w:hAnsi="宋体" w:cs="Courier New"/>
          <w:color w:val="auto"/>
          <w:sz w:val="24"/>
        </w:rPr>
        <w:t>本次招标为季华实验室所需设备。投标人应根据采购人所提出的设备技术规格、产品及质量要求，综合考虑设备的适应性，选择具有最佳性能价格比的设备前来投标。</w:t>
      </w:r>
    </w:p>
    <w:p w14:paraId="3F2469F0">
      <w:pPr>
        <w:rPr>
          <w:rFonts w:hint="eastAsia" w:ascii="宋体" w:hAnsi="宋体" w:cs="Courier New"/>
          <w:color w:val="auto"/>
          <w:sz w:val="24"/>
        </w:rPr>
      </w:pPr>
    </w:p>
    <w:p w14:paraId="520EC3BD">
      <w:pPr>
        <w:pStyle w:val="10"/>
        <w:adjustRightInd w:val="0"/>
        <w:snapToGrid w:val="0"/>
        <w:spacing w:line="360" w:lineRule="auto"/>
        <w:jc w:val="both"/>
        <w:rPr>
          <w:rFonts w:hint="default" w:ascii="宋体" w:hAnsi="宋体"/>
          <w:color w:val="auto"/>
          <w:sz w:val="24"/>
          <w:szCs w:val="24"/>
        </w:rPr>
      </w:pPr>
      <w:r>
        <w:rPr>
          <w:rFonts w:hint="eastAsia" w:ascii="宋体" w:hAnsi="宋体"/>
          <w:b/>
          <w:color w:val="auto"/>
          <w:sz w:val="24"/>
          <w:szCs w:val="24"/>
          <w:lang w:val="en-US" w:eastAsia="zh-CN"/>
        </w:rPr>
        <w:t>2、</w:t>
      </w:r>
      <w:r>
        <w:rPr>
          <w:rFonts w:ascii="宋体" w:hAnsi="宋体"/>
          <w:b/>
          <w:color w:val="auto"/>
          <w:sz w:val="24"/>
          <w:szCs w:val="24"/>
        </w:rPr>
        <w:t>项目一览表</w:t>
      </w:r>
    </w:p>
    <w:tbl>
      <w:tblPr>
        <w:tblStyle w:val="5"/>
        <w:tblW w:w="8644"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815"/>
        <w:gridCol w:w="2932"/>
        <w:gridCol w:w="1266"/>
        <w:gridCol w:w="2286"/>
        <w:gridCol w:w="1345"/>
      </w:tblGrid>
      <w:tr w14:paraId="0739583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15" w:type="dxa"/>
            <w:noWrap w:val="0"/>
            <w:vAlign w:val="center"/>
          </w:tcPr>
          <w:p w14:paraId="71B19D2C">
            <w:pPr>
              <w:jc w:val="center"/>
              <w:rPr>
                <w:rFonts w:hint="default" w:ascii="宋体" w:hAnsi="宋体"/>
                <w:color w:val="auto"/>
                <w:sz w:val="24"/>
                <w:szCs w:val="24"/>
              </w:rPr>
            </w:pPr>
            <w:r>
              <w:rPr>
                <w:rFonts w:hint="eastAsia" w:ascii="宋体" w:hAnsi="宋体"/>
                <w:b/>
                <w:bCs/>
                <w:color w:val="auto"/>
                <w:szCs w:val="21"/>
              </w:rPr>
              <w:t>序号</w:t>
            </w:r>
          </w:p>
        </w:tc>
        <w:tc>
          <w:tcPr>
            <w:tcW w:w="2932" w:type="dxa"/>
            <w:noWrap w:val="0"/>
            <w:vAlign w:val="center"/>
          </w:tcPr>
          <w:p w14:paraId="481EF0CF">
            <w:pPr>
              <w:jc w:val="center"/>
              <w:rPr>
                <w:rFonts w:hint="default" w:ascii="宋体" w:hAnsi="宋体"/>
                <w:color w:val="auto"/>
                <w:sz w:val="24"/>
                <w:szCs w:val="24"/>
              </w:rPr>
            </w:pPr>
            <w:r>
              <w:rPr>
                <w:rFonts w:hint="eastAsia" w:ascii="宋体" w:hAnsi="宋体"/>
                <w:b/>
                <w:bCs/>
                <w:color w:val="auto"/>
                <w:szCs w:val="21"/>
              </w:rPr>
              <w:t>设备名称</w:t>
            </w:r>
          </w:p>
        </w:tc>
        <w:tc>
          <w:tcPr>
            <w:tcW w:w="1266" w:type="dxa"/>
            <w:noWrap w:val="0"/>
            <w:vAlign w:val="center"/>
          </w:tcPr>
          <w:p w14:paraId="62BA55DF">
            <w:pPr>
              <w:jc w:val="center"/>
              <w:rPr>
                <w:rFonts w:hint="default" w:ascii="宋体" w:hAnsi="宋体"/>
                <w:color w:val="auto"/>
                <w:sz w:val="24"/>
                <w:szCs w:val="24"/>
              </w:rPr>
            </w:pPr>
            <w:r>
              <w:rPr>
                <w:rFonts w:hint="eastAsia" w:ascii="宋体" w:hAnsi="宋体"/>
                <w:b/>
                <w:bCs/>
                <w:color w:val="auto"/>
                <w:szCs w:val="21"/>
              </w:rPr>
              <w:t>数量</w:t>
            </w:r>
          </w:p>
        </w:tc>
        <w:tc>
          <w:tcPr>
            <w:tcW w:w="2286" w:type="dxa"/>
            <w:noWrap w:val="0"/>
            <w:vAlign w:val="center"/>
          </w:tcPr>
          <w:p w14:paraId="442B1915">
            <w:pPr>
              <w:jc w:val="center"/>
              <w:rPr>
                <w:rFonts w:hint="default" w:ascii="宋体" w:hAnsi="宋体"/>
                <w:color w:val="auto"/>
                <w:sz w:val="24"/>
                <w:szCs w:val="24"/>
              </w:rPr>
            </w:pPr>
            <w:r>
              <w:rPr>
                <w:rFonts w:hint="eastAsia" w:ascii="宋体" w:hAnsi="宋体"/>
                <w:b/>
                <w:bCs/>
                <w:color w:val="auto"/>
                <w:szCs w:val="21"/>
              </w:rPr>
              <w:t>最高投标限价（元）</w:t>
            </w:r>
          </w:p>
        </w:tc>
        <w:tc>
          <w:tcPr>
            <w:tcW w:w="1345" w:type="dxa"/>
            <w:noWrap w:val="0"/>
            <w:vAlign w:val="top"/>
          </w:tcPr>
          <w:p w14:paraId="3BCAE324">
            <w:pPr>
              <w:pStyle w:val="10"/>
              <w:adjustRightInd w:val="0"/>
              <w:snapToGrid w:val="0"/>
              <w:rPr>
                <w:rFonts w:hint="default" w:ascii="宋体" w:hAnsi="宋体"/>
                <w:color w:val="auto"/>
                <w:sz w:val="24"/>
                <w:szCs w:val="24"/>
              </w:rPr>
            </w:pPr>
            <w:r>
              <w:rPr>
                <w:rFonts w:ascii="宋体" w:hAnsi="宋体"/>
                <w:b/>
                <w:bCs/>
                <w:color w:val="auto"/>
                <w:sz w:val="24"/>
                <w:szCs w:val="24"/>
              </w:rPr>
              <w:t>是否允许进口产品</w:t>
            </w:r>
          </w:p>
        </w:tc>
      </w:tr>
      <w:tr w14:paraId="7FE3D2D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15" w:type="dxa"/>
            <w:noWrap w:val="0"/>
            <w:vAlign w:val="center"/>
          </w:tcPr>
          <w:p w14:paraId="1390975F">
            <w:pPr>
              <w:pStyle w:val="10"/>
              <w:adjustRightInd w:val="0"/>
              <w:snapToGrid w:val="0"/>
              <w:rPr>
                <w:rFonts w:hint="default" w:ascii="宋体" w:hAnsi="宋体" w:eastAsia="宋体" w:cs="Times New Roman"/>
                <w:color w:val="auto"/>
                <w:sz w:val="24"/>
                <w:szCs w:val="24"/>
                <w:lang w:val="en-US" w:eastAsia="zh-CN"/>
              </w:rPr>
            </w:pPr>
            <w:r>
              <w:rPr>
                <w:rFonts w:hint="eastAsia" w:ascii="宋体" w:hAnsi="宋体" w:eastAsia="宋体" w:cs="Times New Roman"/>
                <w:color w:val="auto"/>
                <w:sz w:val="24"/>
                <w:szCs w:val="24"/>
                <w:lang w:val="en-US" w:eastAsia="zh-CN"/>
              </w:rPr>
              <w:t>1</w:t>
            </w:r>
          </w:p>
        </w:tc>
        <w:tc>
          <w:tcPr>
            <w:tcW w:w="2932" w:type="dxa"/>
            <w:shd w:val="clear" w:color="auto" w:fill="auto"/>
            <w:noWrap w:val="0"/>
            <w:vAlign w:val="center"/>
          </w:tcPr>
          <w:p w14:paraId="7A6946B9">
            <w:pPr>
              <w:pStyle w:val="10"/>
              <w:adjustRightInd w:val="0"/>
              <w:snapToGrid w:val="0"/>
              <w:rPr>
                <w:rFonts w:hint="default" w:ascii="宋体" w:hAnsi="宋体" w:eastAsia="宋体" w:cs="Times New Roman"/>
                <w:color w:val="auto"/>
                <w:sz w:val="24"/>
                <w:szCs w:val="24"/>
                <w:lang w:val="en-US" w:eastAsia="zh-CN"/>
              </w:rPr>
            </w:pPr>
            <w:r>
              <w:rPr>
                <w:rFonts w:hint="eastAsia" w:ascii="宋体" w:hAnsi="宋体" w:eastAsia="宋体" w:cs="宋体"/>
                <w:bCs/>
                <w:color w:val="000000"/>
                <w:sz w:val="21"/>
                <w:szCs w:val="21"/>
              </w:rPr>
              <w:t>阻</w:t>
            </w:r>
            <w:r>
              <w:rPr>
                <w:rFonts w:hint="eastAsia" w:ascii="宋体" w:hAnsi="宋体" w:cs="宋体"/>
                <w:bCs/>
                <w:color w:val="000000"/>
                <w:sz w:val="21"/>
                <w:szCs w:val="21"/>
                <w:lang w:val="en-US" w:eastAsia="zh-CN"/>
              </w:rPr>
              <w:t>抗测量仪</w:t>
            </w:r>
          </w:p>
        </w:tc>
        <w:tc>
          <w:tcPr>
            <w:tcW w:w="1266" w:type="dxa"/>
            <w:shd w:val="clear" w:color="auto" w:fill="auto"/>
            <w:noWrap w:val="0"/>
            <w:vAlign w:val="center"/>
          </w:tcPr>
          <w:p w14:paraId="7C63A9D7">
            <w:pPr>
              <w:pStyle w:val="10"/>
              <w:adjustRightInd w:val="0"/>
              <w:snapToGrid w:val="0"/>
              <w:rPr>
                <w:rFonts w:hint="default" w:ascii="宋体" w:hAnsi="宋体" w:eastAsia="宋体" w:cs="Times New Roman"/>
                <w:color w:val="auto"/>
                <w:sz w:val="24"/>
                <w:szCs w:val="24"/>
                <w:lang w:val="en-US" w:eastAsia="zh-CN"/>
              </w:rPr>
            </w:pPr>
            <w:r>
              <w:rPr>
                <w:rFonts w:hint="eastAsia" w:ascii="宋体" w:hAnsi="宋体" w:eastAsia="宋体" w:cs="Times New Roman"/>
                <w:color w:val="auto"/>
                <w:sz w:val="24"/>
                <w:szCs w:val="24"/>
                <w:lang w:val="en-US" w:eastAsia="zh-CN"/>
              </w:rPr>
              <w:t>一台</w:t>
            </w:r>
          </w:p>
        </w:tc>
        <w:tc>
          <w:tcPr>
            <w:tcW w:w="2286" w:type="dxa"/>
            <w:shd w:val="clear" w:color="auto" w:fill="auto"/>
            <w:noWrap w:val="0"/>
            <w:vAlign w:val="center"/>
          </w:tcPr>
          <w:p w14:paraId="3607CBE0">
            <w:pPr>
              <w:pStyle w:val="10"/>
              <w:adjustRightInd w:val="0"/>
              <w:snapToGrid w:val="0"/>
              <w:rPr>
                <w:rFonts w:hint="default" w:ascii="宋体" w:hAnsi="宋体" w:eastAsia="宋体" w:cs="Times New Roman"/>
                <w:color w:val="auto"/>
                <w:sz w:val="24"/>
                <w:szCs w:val="24"/>
                <w:lang w:val="en-US" w:eastAsia="zh-CN"/>
              </w:rPr>
            </w:pPr>
            <w:r>
              <w:rPr>
                <w:rFonts w:hint="eastAsia" w:ascii="宋体" w:hAnsi="宋体"/>
                <w:sz w:val="24"/>
                <w:szCs w:val="24"/>
                <w:lang w:val="en-US" w:eastAsia="zh-CN"/>
              </w:rPr>
              <w:t>71</w:t>
            </w:r>
            <w:r>
              <w:rPr>
                <w:rFonts w:ascii="宋体" w:hAnsi="宋体" w:eastAsia="宋体"/>
                <w:sz w:val="24"/>
                <w:szCs w:val="24"/>
              </w:rPr>
              <w:t>0</w:t>
            </w:r>
            <w:r>
              <w:rPr>
                <w:rFonts w:hint="eastAsia" w:ascii="宋体" w:hAnsi="宋体" w:eastAsia="宋体"/>
                <w:sz w:val="24"/>
                <w:szCs w:val="24"/>
                <w:lang w:val="en-US" w:eastAsia="zh-CN"/>
              </w:rPr>
              <w:t>,</w:t>
            </w:r>
            <w:r>
              <w:rPr>
                <w:rFonts w:ascii="宋体" w:hAnsi="宋体" w:eastAsia="宋体"/>
                <w:sz w:val="24"/>
                <w:szCs w:val="24"/>
              </w:rPr>
              <w:t>000</w:t>
            </w:r>
          </w:p>
        </w:tc>
        <w:tc>
          <w:tcPr>
            <w:tcW w:w="1345" w:type="dxa"/>
            <w:noWrap w:val="0"/>
            <w:vAlign w:val="top"/>
          </w:tcPr>
          <w:p w14:paraId="192B4C4E">
            <w:pPr>
              <w:pStyle w:val="10"/>
              <w:adjustRightInd w:val="0"/>
              <w:snapToGrid w:val="0"/>
              <w:rPr>
                <w:rFonts w:hint="default" w:ascii="宋体" w:hAnsi="宋体"/>
                <w:color w:val="auto"/>
                <w:sz w:val="24"/>
                <w:szCs w:val="24"/>
                <w:lang w:eastAsia="zh-CN"/>
              </w:rPr>
            </w:pPr>
            <w:r>
              <w:rPr>
                <w:rFonts w:hint="eastAsia" w:ascii="宋体" w:hAnsi="宋体"/>
                <w:color w:val="auto"/>
                <w:sz w:val="24"/>
                <w:szCs w:val="24"/>
                <w:lang w:val="en-US" w:eastAsia="zh-CN"/>
              </w:rPr>
              <w:t>是</w:t>
            </w:r>
          </w:p>
        </w:tc>
      </w:tr>
    </w:tbl>
    <w:p w14:paraId="01A6CF6B">
      <w:pPr>
        <w:rPr>
          <w:rFonts w:hint="default" w:ascii="宋体" w:hAnsi="宋体" w:cs="Courier New"/>
          <w:color w:val="auto"/>
          <w:sz w:val="24"/>
          <w:lang w:val="en-US" w:eastAsia="zh-CN"/>
        </w:rPr>
      </w:pPr>
    </w:p>
    <w:p w14:paraId="545DA802">
      <w:pPr>
        <w:pStyle w:val="10"/>
        <w:adjustRightInd w:val="0"/>
        <w:snapToGrid w:val="0"/>
        <w:spacing w:line="360" w:lineRule="auto"/>
        <w:ind w:left="0" w:leftChars="0" w:firstLine="0" w:firstLineChars="0"/>
        <w:rPr>
          <w:rFonts w:hint="default" w:ascii="宋体" w:hAnsi="宋体"/>
          <w:b/>
          <w:color w:val="auto"/>
          <w:sz w:val="24"/>
          <w:szCs w:val="24"/>
        </w:rPr>
      </w:pPr>
      <w:r>
        <w:rPr>
          <w:rFonts w:hint="eastAsia" w:ascii="宋体" w:hAnsi="宋体"/>
          <w:b/>
          <w:color w:val="auto"/>
          <w:sz w:val="24"/>
          <w:szCs w:val="24"/>
          <w:lang w:val="en-US" w:eastAsia="zh-CN"/>
        </w:rPr>
        <w:t>3、</w:t>
      </w:r>
      <w:r>
        <w:rPr>
          <w:rFonts w:ascii="宋体" w:hAnsi="宋体"/>
          <w:b/>
          <w:color w:val="auto"/>
          <w:sz w:val="24"/>
          <w:szCs w:val="24"/>
        </w:rPr>
        <w:t>技术参数</w:t>
      </w:r>
    </w:p>
    <w:p w14:paraId="4708DC30">
      <w:pPr>
        <w:keepNext w:val="0"/>
        <w:keepLines w:val="0"/>
        <w:pageBreakBefore w:val="0"/>
        <w:widowControl/>
        <w:kinsoku/>
        <w:wordWrap/>
        <w:overflowPunct/>
        <w:topLinePunct w:val="0"/>
        <w:autoSpaceDE/>
        <w:autoSpaceDN/>
        <w:bidi w:val="0"/>
        <w:snapToGrid/>
        <w:spacing w:line="360" w:lineRule="auto"/>
        <w:jc w:val="left"/>
        <w:textAlignment w:val="auto"/>
        <w:rPr>
          <w:rFonts w:hint="eastAsia" w:ascii="宋体" w:hAnsi="宋体" w:eastAsia="宋体" w:cs="宋体"/>
          <w:b/>
          <w:color w:val="000000"/>
          <w:kern w:val="0"/>
          <w:szCs w:val="21"/>
          <w:lang w:val="en-AU" w:eastAsia="en-US"/>
        </w:rPr>
      </w:pPr>
      <w:r>
        <w:rPr>
          <w:rFonts w:hint="eastAsia" w:ascii="宋体" w:hAnsi="宋体" w:eastAsia="宋体" w:cs="宋体"/>
          <w:b/>
          <w:color w:val="000000"/>
          <w:kern w:val="0"/>
          <w:szCs w:val="21"/>
          <w:lang w:val="en-AU"/>
        </w:rPr>
        <w:t>（一）</w:t>
      </w:r>
      <w:r>
        <w:rPr>
          <w:rFonts w:hint="eastAsia" w:ascii="宋体" w:hAnsi="宋体" w:eastAsia="宋体" w:cs="宋体"/>
          <w:b/>
          <w:color w:val="000000"/>
          <w:kern w:val="0"/>
          <w:szCs w:val="21"/>
          <w:lang w:val="en-AU" w:eastAsia="en-US"/>
        </w:rPr>
        <w:t>功能</w:t>
      </w:r>
    </w:p>
    <w:p w14:paraId="398C5E3D">
      <w:pPr>
        <w:keepNext w:val="0"/>
        <w:keepLines w:val="0"/>
        <w:pageBreakBefore w:val="0"/>
        <w:widowControl/>
        <w:numPr>
          <w:ilvl w:val="0"/>
          <w:numId w:val="1"/>
        </w:numPr>
        <w:kinsoku/>
        <w:wordWrap/>
        <w:overflowPunct/>
        <w:topLinePunct w:val="0"/>
        <w:autoSpaceDE/>
        <w:autoSpaceDN/>
        <w:bidi w:val="0"/>
        <w:snapToGrid/>
        <w:spacing w:line="360" w:lineRule="auto"/>
        <w:ind w:left="0" w:leftChars="0" w:firstLine="0" w:firstLineChars="0"/>
        <w:jc w:val="left"/>
        <w:textAlignment w:val="auto"/>
        <w:rPr>
          <w:rFonts w:hint="eastAsia" w:ascii="宋体" w:hAnsi="宋体" w:eastAsia="宋体" w:cs="宋体"/>
          <w:color w:val="000000"/>
          <w:kern w:val="0"/>
          <w:szCs w:val="21"/>
          <w:lang w:val="en-AU"/>
        </w:rPr>
      </w:pPr>
      <w:r>
        <w:rPr>
          <w:rFonts w:hint="eastAsia" w:ascii="宋体" w:hAnsi="宋体" w:eastAsia="宋体" w:cs="宋体"/>
          <w:color w:val="000000"/>
          <w:kern w:val="0"/>
          <w:szCs w:val="21"/>
          <w:lang w:val="en-AU"/>
        </w:rPr>
        <w:t>具备宽频带阻抗测量能力，支持对器件进行阻抗、导纳、电感、电容、电阻等参数的全方位分析；</w:t>
      </w:r>
    </w:p>
    <w:p w14:paraId="284ADC72">
      <w:pPr>
        <w:keepNext w:val="0"/>
        <w:keepLines w:val="0"/>
        <w:pageBreakBefore w:val="0"/>
        <w:widowControl/>
        <w:numPr>
          <w:ilvl w:val="0"/>
          <w:numId w:val="1"/>
        </w:numPr>
        <w:kinsoku/>
        <w:wordWrap/>
        <w:overflowPunct/>
        <w:topLinePunct w:val="0"/>
        <w:autoSpaceDE/>
        <w:autoSpaceDN/>
        <w:bidi w:val="0"/>
        <w:snapToGrid/>
        <w:spacing w:line="360" w:lineRule="auto"/>
        <w:ind w:left="0" w:leftChars="0" w:firstLine="0" w:firstLineChars="0"/>
        <w:jc w:val="left"/>
        <w:textAlignment w:val="auto"/>
        <w:rPr>
          <w:rFonts w:hint="eastAsia" w:ascii="宋体" w:hAnsi="宋体" w:eastAsia="宋体" w:cs="宋体"/>
          <w:color w:val="000000"/>
          <w:kern w:val="0"/>
          <w:szCs w:val="21"/>
          <w:lang w:val="en-AU"/>
        </w:rPr>
      </w:pPr>
      <w:r>
        <w:rPr>
          <w:rFonts w:hint="eastAsia" w:ascii="宋体" w:hAnsi="宋体" w:eastAsia="宋体" w:cs="宋体"/>
          <w:color w:val="000000"/>
          <w:kern w:val="0"/>
          <w:szCs w:val="21"/>
          <w:lang w:val="en-AU"/>
        </w:rPr>
        <w:t>支持图形扫描，可实现频率特性或电平特性曲线的绘制；</w:t>
      </w:r>
    </w:p>
    <w:p w14:paraId="0C0CEA5A">
      <w:pPr>
        <w:keepNext w:val="0"/>
        <w:keepLines w:val="0"/>
        <w:pageBreakBefore w:val="0"/>
        <w:widowControl/>
        <w:numPr>
          <w:ilvl w:val="0"/>
          <w:numId w:val="1"/>
        </w:numPr>
        <w:kinsoku/>
        <w:wordWrap/>
        <w:overflowPunct/>
        <w:topLinePunct w:val="0"/>
        <w:autoSpaceDE/>
        <w:autoSpaceDN/>
        <w:bidi w:val="0"/>
        <w:snapToGrid/>
        <w:spacing w:line="360" w:lineRule="auto"/>
        <w:ind w:left="0" w:leftChars="0" w:firstLine="0" w:firstLineChars="0"/>
        <w:jc w:val="left"/>
        <w:textAlignment w:val="auto"/>
        <w:rPr>
          <w:rFonts w:hint="eastAsia" w:ascii="宋体" w:hAnsi="宋体" w:eastAsia="宋体" w:cs="宋体"/>
          <w:color w:val="000000"/>
          <w:kern w:val="0"/>
          <w:szCs w:val="21"/>
          <w:lang w:val="en-AU"/>
        </w:rPr>
      </w:pPr>
      <w:r>
        <w:rPr>
          <w:rFonts w:hint="eastAsia" w:ascii="宋体" w:hAnsi="宋体" w:eastAsia="宋体" w:cs="宋体"/>
          <w:color w:val="000000"/>
          <w:kern w:val="0"/>
          <w:szCs w:val="21"/>
          <w:lang w:val="en-AU"/>
        </w:rPr>
        <w:t>配备高精度自动平衡电桥技术，实现宽频带内的高精度测量，确保测量结果准确可靠；</w:t>
      </w:r>
    </w:p>
    <w:p w14:paraId="1F8532F3">
      <w:pPr>
        <w:keepNext w:val="0"/>
        <w:keepLines w:val="0"/>
        <w:pageBreakBefore w:val="0"/>
        <w:widowControl/>
        <w:numPr>
          <w:ilvl w:val="0"/>
          <w:numId w:val="1"/>
        </w:numPr>
        <w:kinsoku/>
        <w:wordWrap/>
        <w:overflowPunct/>
        <w:topLinePunct w:val="0"/>
        <w:autoSpaceDE/>
        <w:autoSpaceDN/>
        <w:bidi w:val="0"/>
        <w:snapToGrid/>
        <w:spacing w:line="360" w:lineRule="auto"/>
        <w:ind w:left="0" w:leftChars="0" w:firstLine="0" w:firstLineChars="0"/>
        <w:jc w:val="left"/>
        <w:textAlignment w:val="auto"/>
        <w:rPr>
          <w:rFonts w:hint="eastAsia" w:ascii="宋体" w:hAnsi="宋体" w:eastAsia="宋体" w:cs="宋体"/>
          <w:color w:val="000000"/>
          <w:kern w:val="0"/>
          <w:szCs w:val="21"/>
          <w:lang w:val="en-AU"/>
        </w:rPr>
      </w:pPr>
      <w:r>
        <w:rPr>
          <w:rFonts w:hint="eastAsia" w:ascii="宋体" w:hAnsi="宋体" w:eastAsia="宋体" w:cs="宋体"/>
          <w:color w:val="000000"/>
          <w:kern w:val="0"/>
          <w:szCs w:val="21"/>
          <w:lang w:val="en-AU"/>
        </w:rPr>
        <w:t>内置Windows操作系统的，支持SCPI指令集，便于自动化测试系统集成;具备丰富的通信接口(USB、LAN、GPIB等)，满足多样化数据输出与远程控制需求。</w:t>
      </w:r>
    </w:p>
    <w:p w14:paraId="11B70E15">
      <w:pPr>
        <w:spacing w:line="360" w:lineRule="auto"/>
        <w:rPr>
          <w:rFonts w:hint="eastAsia" w:ascii="宋体" w:hAnsi="宋体" w:eastAsia="宋体" w:cs="宋体"/>
          <w:szCs w:val="21"/>
        </w:rPr>
      </w:pPr>
      <w:r>
        <w:rPr>
          <w:rFonts w:hint="eastAsia" w:ascii="宋体" w:hAnsi="宋体" w:eastAsia="宋体" w:cs="宋体"/>
          <w:b/>
          <w:color w:val="000000"/>
          <w:kern w:val="0"/>
          <w:szCs w:val="21"/>
          <w:lang w:val="en-AU"/>
        </w:rPr>
        <w:t>（二）性能指标</w:t>
      </w:r>
    </w:p>
    <w:p w14:paraId="1CB4685D">
      <w:pPr>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Autospacing="0" w:line="360" w:lineRule="auto"/>
        <w:ind w:left="0" w:firstLine="0" w:firstLineChars="0"/>
        <w:textAlignment w:val="auto"/>
        <w:rPr>
          <w:rFonts w:hint="eastAsia" w:ascii="宋体" w:hAnsi="宋体" w:eastAsia="宋体" w:cs="宋体"/>
          <w:b w:val="0"/>
          <w:bCs w:val="0"/>
          <w:color w:val="000000" w:themeColor="text1"/>
          <w:sz w:val="21"/>
          <w:szCs w:val="21"/>
          <w:u w:val="none"/>
          <w14:textFill>
            <w14:solidFill>
              <w14:schemeClr w14:val="tx1"/>
            </w14:solidFill>
          </w14:textFill>
        </w:rPr>
      </w:pPr>
      <w:r>
        <w:rPr>
          <w:rFonts w:hint="eastAsia" w:ascii="宋体" w:hAnsi="宋体" w:eastAsia="宋体" w:cs="宋体"/>
          <w:b w:val="0"/>
          <w:bCs w:val="0"/>
          <w:color w:val="000000" w:themeColor="text1"/>
          <w:sz w:val="21"/>
          <w:szCs w:val="21"/>
          <w14:textFill>
            <w14:solidFill>
              <w14:schemeClr w14:val="tx1"/>
            </w14:solidFill>
          </w14:textFill>
        </w:rPr>
        <w:t>★</w:t>
      </w:r>
      <w:r>
        <w:rPr>
          <w:rFonts w:hint="eastAsia" w:ascii="宋体" w:hAnsi="宋体" w:eastAsia="宋体" w:cs="宋体"/>
          <w:b w:val="0"/>
          <w:bCs w:val="0"/>
          <w:color w:val="000000" w:themeColor="text1"/>
          <w:sz w:val="21"/>
          <w:szCs w:val="21"/>
          <w:lang w:val="en-US" w:eastAsia="zh-CN"/>
          <w14:textFill>
            <w14:solidFill>
              <w14:schemeClr w14:val="tx1"/>
            </w14:solidFill>
          </w14:textFill>
        </w:rPr>
        <w:t>1.</w:t>
      </w:r>
      <w:r>
        <w:rPr>
          <w:rFonts w:hint="eastAsia" w:ascii="宋体" w:hAnsi="宋体" w:eastAsia="宋体" w:cs="宋体"/>
          <w:b w:val="0"/>
          <w:bCs w:val="0"/>
          <w:color w:val="000000" w:themeColor="text1"/>
          <w:sz w:val="21"/>
          <w:szCs w:val="21"/>
          <w:u w:val="none"/>
          <w14:textFill>
            <w14:solidFill>
              <w14:schemeClr w14:val="tx1"/>
            </w14:solidFill>
          </w14:textFill>
        </w:rPr>
        <w:t>测试频率：至少覆盖 20Hz～120MHz；</w:t>
      </w:r>
    </w:p>
    <w:p w14:paraId="79B2D803">
      <w:pPr>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Autospacing="0" w:line="360" w:lineRule="auto"/>
        <w:ind w:left="0" w:firstLine="0" w:firstLineChars="0"/>
        <w:textAlignment w:val="auto"/>
        <w:rPr>
          <w:rFonts w:hint="eastAsia" w:ascii="宋体" w:hAnsi="宋体" w:eastAsia="宋体" w:cs="宋体"/>
          <w:b w:val="0"/>
          <w:bCs w:val="0"/>
          <w:color w:val="000000" w:themeColor="text1"/>
          <w:sz w:val="21"/>
          <w:szCs w:val="21"/>
          <w:u w:val="none"/>
          <w14:textFill>
            <w14:solidFill>
              <w14:schemeClr w14:val="tx1"/>
            </w14:solidFill>
          </w14:textFill>
        </w:rPr>
      </w:pPr>
      <w:r>
        <w:rPr>
          <w:rFonts w:hint="eastAsia" w:ascii="宋体" w:hAnsi="宋体" w:eastAsia="宋体" w:cs="宋体"/>
          <w:b w:val="0"/>
          <w:bCs w:val="0"/>
          <w:color w:val="000000" w:themeColor="text1"/>
          <w:sz w:val="21"/>
          <w:szCs w:val="21"/>
          <w14:textFill>
            <w14:solidFill>
              <w14:schemeClr w14:val="tx1"/>
            </w14:solidFill>
          </w14:textFill>
        </w:rPr>
        <w:t>★</w:t>
      </w:r>
      <w:r>
        <w:rPr>
          <w:rFonts w:hint="eastAsia" w:ascii="宋体" w:hAnsi="宋体" w:eastAsia="宋体" w:cs="宋体"/>
          <w:b w:val="0"/>
          <w:bCs w:val="0"/>
          <w:color w:val="000000" w:themeColor="text1"/>
          <w:sz w:val="21"/>
          <w:szCs w:val="21"/>
          <w:lang w:val="en-US" w:eastAsia="zh-CN"/>
          <w14:textFill>
            <w14:solidFill>
              <w14:schemeClr w14:val="tx1"/>
            </w14:solidFill>
          </w14:textFill>
        </w:rPr>
        <w:t>2.</w:t>
      </w:r>
      <w:r>
        <w:rPr>
          <w:rFonts w:hint="eastAsia" w:ascii="宋体" w:hAnsi="宋体" w:eastAsia="宋体" w:cs="宋体"/>
          <w:b w:val="0"/>
          <w:bCs w:val="0"/>
          <w:color w:val="000000" w:themeColor="text1"/>
          <w:sz w:val="21"/>
          <w:szCs w:val="21"/>
          <w:u w:val="none"/>
          <w14:textFill>
            <w14:solidFill>
              <w14:schemeClr w14:val="tx1"/>
            </w14:solidFill>
          </w14:textFill>
        </w:rPr>
        <w:t>直流电压偏置：至少覆盖 0～±40V；</w:t>
      </w:r>
    </w:p>
    <w:p w14:paraId="05FD2794">
      <w:pPr>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Autospacing="0" w:line="360" w:lineRule="auto"/>
        <w:ind w:left="0"/>
        <w:textAlignment w:val="auto"/>
        <w:rPr>
          <w:rFonts w:hint="eastAsia" w:ascii="宋体" w:hAnsi="宋体" w:eastAsia="宋体" w:cs="宋体"/>
          <w:b w:val="0"/>
          <w:bCs w:val="0"/>
          <w:color w:val="000000" w:themeColor="text1"/>
          <w:sz w:val="21"/>
          <w:szCs w:val="21"/>
          <w:u w:val="none"/>
          <w:lang w:val="en-US" w:eastAsia="zh-CN"/>
          <w14:textFill>
            <w14:solidFill>
              <w14:schemeClr w14:val="tx1"/>
            </w14:solidFill>
          </w14:textFill>
        </w:rPr>
      </w:pPr>
      <w:r>
        <w:rPr>
          <w:rFonts w:hint="eastAsia" w:ascii="宋体" w:hAnsi="宋体" w:cs="宋体"/>
          <w:b w:val="0"/>
          <w:bCs w:val="0"/>
          <w:color w:val="000000" w:themeColor="text1"/>
          <w:sz w:val="21"/>
          <w:szCs w:val="21"/>
          <w:u w:val="none"/>
          <w:lang w:val="en-US" w:eastAsia="zh-CN"/>
          <w14:textFill>
            <w14:solidFill>
              <w14:schemeClr w14:val="tx1"/>
            </w14:solidFill>
          </w14:textFill>
        </w:rPr>
        <w:t>3.</w:t>
      </w:r>
      <w:r>
        <w:rPr>
          <w:rFonts w:hint="eastAsia" w:ascii="宋体" w:hAnsi="宋体" w:eastAsia="宋体" w:cs="宋体"/>
          <w:color w:val="000000" w:themeColor="text1"/>
          <w:kern w:val="2"/>
          <w:sz w:val="21"/>
          <w:szCs w:val="21"/>
          <w:lang w:val="en-US" w:eastAsia="zh-CN" w:bidi="ar"/>
          <w14:textFill>
            <w14:solidFill>
              <w14:schemeClr w14:val="tx1"/>
            </w14:solidFill>
          </w14:textFill>
        </w:rPr>
        <w:t>基本阻抗精度：</w:t>
      </w:r>
      <w:r>
        <w:rPr>
          <w:rFonts w:hint="eastAsia" w:ascii="宋体" w:hAnsi="宋体" w:eastAsia="宋体" w:cs="宋体"/>
          <w:b w:val="0"/>
          <w:bCs w:val="0"/>
          <w:color w:val="000000" w:themeColor="text1"/>
          <w:sz w:val="21"/>
          <w:szCs w:val="21"/>
          <w:u w:val="none"/>
          <w14:textFill>
            <w14:solidFill>
              <w14:schemeClr w14:val="tx1"/>
            </w14:solidFill>
          </w14:textFill>
        </w:rPr>
        <w:t>至少</w:t>
      </w:r>
      <w:r>
        <w:rPr>
          <w:rFonts w:hint="eastAsia" w:ascii="宋体" w:hAnsi="宋体" w:cs="宋体"/>
          <w:b w:val="0"/>
          <w:bCs w:val="0"/>
          <w:color w:val="000000" w:themeColor="text1"/>
          <w:sz w:val="21"/>
          <w:szCs w:val="21"/>
          <w:u w:val="none"/>
          <w:lang w:val="en-US" w:eastAsia="zh-CN"/>
          <w14:textFill>
            <w14:solidFill>
              <w14:schemeClr w14:val="tx1"/>
            </w14:solidFill>
          </w14:textFill>
        </w:rPr>
        <w:t>满足</w:t>
      </w:r>
      <w:r>
        <w:rPr>
          <w:rFonts w:hint="eastAsia" w:ascii="宋体" w:hAnsi="宋体" w:eastAsia="宋体" w:cs="宋体"/>
          <w:color w:val="000000" w:themeColor="text1"/>
          <w:kern w:val="2"/>
          <w:sz w:val="21"/>
          <w:szCs w:val="21"/>
          <w:lang w:val="en-US" w:eastAsia="zh-CN" w:bidi="ar"/>
          <w14:textFill>
            <w14:solidFill>
              <w14:schemeClr w14:val="tx1"/>
            </w14:solidFill>
          </w14:textFill>
        </w:rPr>
        <w:t>± 0.08% (典型值± 0.045%)</w:t>
      </w:r>
      <w:r>
        <w:rPr>
          <w:rFonts w:hint="eastAsia" w:ascii="宋体" w:hAnsi="宋体" w:cs="宋体"/>
          <w:color w:val="000000" w:themeColor="text1"/>
          <w:kern w:val="2"/>
          <w:sz w:val="21"/>
          <w:szCs w:val="21"/>
          <w:lang w:val="en-US" w:eastAsia="zh-CN" w:bidi="ar"/>
          <w14:textFill>
            <w14:solidFill>
              <w14:schemeClr w14:val="tx1"/>
            </w14:solidFill>
          </w14:textFill>
        </w:rPr>
        <w:t>；</w:t>
      </w:r>
    </w:p>
    <w:p w14:paraId="18389771">
      <w:pPr>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Autospacing="0" w:line="360" w:lineRule="auto"/>
        <w:ind w:left="0" w:firstLine="0" w:firstLineChars="0"/>
        <w:textAlignment w:val="auto"/>
        <w:rPr>
          <w:rFonts w:hint="eastAsia" w:ascii="宋体" w:hAnsi="宋体" w:eastAsia="宋体" w:cs="宋体"/>
          <w:b w:val="0"/>
          <w:bCs w:val="0"/>
          <w:color w:val="000000" w:themeColor="text1"/>
          <w:sz w:val="21"/>
          <w:szCs w:val="21"/>
          <w:u w:val="none"/>
          <w:lang w:val="en-US" w:eastAsia="zh-CN"/>
          <w14:textFill>
            <w14:solidFill>
              <w14:schemeClr w14:val="tx1"/>
            </w14:solidFill>
          </w14:textFill>
        </w:rPr>
      </w:pPr>
      <w:r>
        <w:rPr>
          <w:rFonts w:hint="eastAsia" w:ascii="宋体" w:hAnsi="宋体" w:eastAsia="宋体" w:cs="宋体"/>
          <w:b w:val="0"/>
          <w:bCs w:val="0"/>
          <w:color w:val="000000" w:themeColor="text1"/>
          <w:sz w:val="21"/>
          <w:szCs w:val="21"/>
          <w14:textFill>
            <w14:solidFill>
              <w14:schemeClr w14:val="tx1"/>
            </w14:solidFill>
          </w14:textFill>
        </w:rPr>
        <w:t>▲</w:t>
      </w:r>
      <w:r>
        <w:rPr>
          <w:rFonts w:hint="eastAsia" w:ascii="宋体" w:hAnsi="宋体" w:cs="宋体"/>
          <w:b w:val="0"/>
          <w:bCs w:val="0"/>
          <w:color w:val="000000" w:themeColor="text1"/>
          <w:sz w:val="21"/>
          <w:szCs w:val="21"/>
          <w:lang w:val="en-US" w:eastAsia="zh-CN"/>
          <w14:textFill>
            <w14:solidFill>
              <w14:schemeClr w14:val="tx1"/>
            </w14:solidFill>
          </w14:textFill>
        </w:rPr>
        <w:t>4</w:t>
      </w:r>
      <w:r>
        <w:rPr>
          <w:rFonts w:hint="eastAsia" w:ascii="宋体" w:hAnsi="宋体" w:eastAsia="宋体" w:cs="宋体"/>
          <w:b w:val="0"/>
          <w:bCs w:val="0"/>
          <w:color w:val="000000" w:themeColor="text1"/>
          <w:sz w:val="21"/>
          <w:szCs w:val="21"/>
          <w:lang w:val="en-US" w:eastAsia="zh-CN"/>
          <w14:textFill>
            <w14:solidFill>
              <w14:schemeClr w14:val="tx1"/>
            </w14:solidFill>
          </w14:textFill>
        </w:rPr>
        <w:t>.</w:t>
      </w:r>
      <w:r>
        <w:rPr>
          <w:rFonts w:hint="eastAsia" w:ascii="宋体" w:hAnsi="宋体" w:eastAsia="宋体" w:cs="宋体"/>
          <w:b w:val="0"/>
          <w:bCs w:val="0"/>
          <w:color w:val="000000" w:themeColor="text1"/>
          <w:sz w:val="21"/>
          <w:szCs w:val="21"/>
          <w:u w:val="none"/>
          <w:lang w:val="en-US" w:eastAsia="zh-CN"/>
          <w14:textFill>
            <w14:solidFill>
              <w14:schemeClr w14:val="tx1"/>
            </w14:solidFill>
          </w14:textFill>
        </w:rPr>
        <w:t>频率精度：</w:t>
      </w:r>
      <w:r>
        <w:rPr>
          <w:rFonts w:hint="eastAsia" w:ascii="宋体" w:hAnsi="宋体" w:eastAsia="宋体" w:cs="宋体"/>
          <w:b w:val="0"/>
          <w:bCs w:val="0"/>
          <w:color w:val="000000" w:themeColor="text1"/>
          <w:sz w:val="21"/>
          <w:szCs w:val="21"/>
          <w:u w:val="none"/>
          <w14:textFill>
            <w14:solidFill>
              <w14:schemeClr w14:val="tx1"/>
            </w14:solidFill>
          </w14:textFill>
        </w:rPr>
        <w:t>≤</w:t>
      </w:r>
      <w:r>
        <w:rPr>
          <w:rFonts w:hint="eastAsia" w:ascii="宋体" w:hAnsi="宋体" w:cs="宋体"/>
          <w:b w:val="0"/>
          <w:bCs w:val="0"/>
          <w:color w:val="000000" w:themeColor="text1"/>
          <w:sz w:val="21"/>
          <w:szCs w:val="21"/>
          <w:u w:val="none"/>
          <w:lang w:val="en-US" w:eastAsia="zh-CN"/>
          <w14:textFill>
            <w14:solidFill>
              <w14:schemeClr w14:val="tx1"/>
            </w14:solidFill>
          </w14:textFill>
        </w:rPr>
        <w:t>1ppm±1mHz</w:t>
      </w:r>
      <w:r>
        <w:rPr>
          <w:rFonts w:hint="eastAsia" w:ascii="宋体" w:hAnsi="宋体" w:eastAsia="宋体" w:cs="宋体"/>
          <w:b w:val="0"/>
          <w:bCs w:val="0"/>
          <w:color w:val="000000" w:themeColor="text1"/>
          <w:sz w:val="21"/>
          <w:szCs w:val="21"/>
          <w:u w:val="none"/>
          <w:lang w:val="en-US" w:eastAsia="zh-CN"/>
          <w14:textFill>
            <w14:solidFill>
              <w14:schemeClr w14:val="tx1"/>
            </w14:solidFill>
          </w14:textFill>
        </w:rPr>
        <w:t>；</w:t>
      </w:r>
    </w:p>
    <w:p w14:paraId="16D815C9">
      <w:pPr>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Autospacing="0" w:line="360" w:lineRule="auto"/>
        <w:ind w:left="0"/>
        <w:textAlignment w:val="auto"/>
        <w:rPr>
          <w:rFonts w:hint="eastAsia" w:ascii="宋体" w:hAnsi="宋体" w:eastAsia="宋体" w:cs="宋体"/>
          <w:sz w:val="21"/>
          <w:szCs w:val="21"/>
          <w:lang w:eastAsia="zh-CN"/>
        </w:rPr>
      </w:pPr>
      <w:r>
        <w:rPr>
          <w:rFonts w:hint="eastAsia" w:ascii="宋体" w:hAnsi="宋体" w:cs="宋体"/>
          <w:b w:val="0"/>
          <w:bCs w:val="0"/>
          <w:color w:val="000000" w:themeColor="text1"/>
          <w:kern w:val="0"/>
          <w:sz w:val="21"/>
          <w:szCs w:val="21"/>
          <w:lang w:val="en-US" w:eastAsia="zh-CN" w:bidi="ar"/>
          <w14:textFill>
            <w14:solidFill>
              <w14:schemeClr w14:val="tx1"/>
            </w14:solidFill>
          </w14:textFill>
        </w:rPr>
        <w:t>5.</w:t>
      </w:r>
      <w:r>
        <w:rPr>
          <w:rFonts w:hint="eastAsia" w:ascii="宋体" w:hAnsi="宋体" w:eastAsia="宋体" w:cs="宋体"/>
          <w:b w:val="0"/>
          <w:bCs w:val="0"/>
          <w:color w:val="000000" w:themeColor="text1"/>
          <w:kern w:val="0"/>
          <w:sz w:val="21"/>
          <w:szCs w:val="21"/>
          <w:lang w:val="en-US" w:eastAsia="zh-CN" w:bidi="ar"/>
          <w14:textFill>
            <w14:solidFill>
              <w14:schemeClr w14:val="tx1"/>
            </w14:solidFill>
          </w14:textFill>
        </w:rPr>
        <w:t>支持</w:t>
      </w:r>
      <w:r>
        <w:rPr>
          <w:rStyle w:val="8"/>
          <w:rFonts w:hint="eastAsia" w:ascii="宋体" w:hAnsi="宋体" w:eastAsia="宋体" w:cs="宋体"/>
          <w:b w:val="0"/>
          <w:bCs w:val="0"/>
          <w:color w:val="000000" w:themeColor="text1"/>
          <w:kern w:val="0"/>
          <w:sz w:val="21"/>
          <w:szCs w:val="21"/>
          <w:lang w:val="en-US" w:eastAsia="zh-CN" w:bidi="ar"/>
          <w14:textFill>
            <w14:solidFill>
              <w14:schemeClr w14:val="tx1"/>
            </w14:solidFill>
          </w14:textFill>
        </w:rPr>
        <w:t>201段</w:t>
      </w:r>
      <w:r>
        <w:rPr>
          <w:rFonts w:ascii="宋体" w:hAnsi="宋体" w:eastAsia="宋体" w:cs="宋体"/>
          <w:sz w:val="21"/>
          <w:szCs w:val="21"/>
        </w:rPr>
        <w:t>按顺序扫描或按频率扫描</w:t>
      </w:r>
      <w:r>
        <w:rPr>
          <w:rFonts w:hint="eastAsia" w:ascii="宋体" w:hAnsi="宋体" w:eastAsia="宋体" w:cs="宋体"/>
          <w:sz w:val="21"/>
          <w:szCs w:val="21"/>
          <w:lang w:eastAsia="zh-CN"/>
        </w:rPr>
        <w:t>；</w:t>
      </w:r>
    </w:p>
    <w:p w14:paraId="1FEAA8C9">
      <w:pPr>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Autospacing="0" w:line="360" w:lineRule="auto"/>
        <w:ind w:left="0"/>
        <w:textAlignment w:val="auto"/>
        <w:rPr>
          <w:rFonts w:hint="eastAsia" w:ascii="宋体" w:hAnsi="宋体" w:eastAsia="宋体" w:cs="宋体"/>
          <w:b w:val="0"/>
          <w:bCs w:val="0"/>
          <w:color w:val="000000" w:themeColor="text1"/>
          <w:sz w:val="21"/>
          <w:szCs w:val="21"/>
          <w:u w:val="none"/>
          <w:lang w:eastAsia="zh-CN"/>
          <w14:textFill>
            <w14:solidFill>
              <w14:schemeClr w14:val="tx1"/>
            </w14:solidFill>
          </w14:textFill>
        </w:rPr>
      </w:pPr>
      <w:r>
        <w:rPr>
          <w:rFonts w:hint="eastAsia" w:ascii="宋体" w:hAnsi="宋体" w:cs="宋体"/>
          <w:b w:val="0"/>
          <w:bCs w:val="0"/>
          <w:color w:val="000000" w:themeColor="text1"/>
          <w:sz w:val="21"/>
          <w:szCs w:val="21"/>
          <w:u w:val="none"/>
          <w:lang w:val="en-US" w:eastAsia="zh-CN"/>
          <w14:textFill>
            <w14:solidFill>
              <w14:schemeClr w14:val="tx1"/>
            </w14:solidFill>
          </w14:textFill>
        </w:rPr>
        <w:t>6</w:t>
      </w:r>
      <w:r>
        <w:rPr>
          <w:rFonts w:hint="eastAsia" w:ascii="宋体" w:hAnsi="宋体" w:eastAsia="宋体" w:cs="宋体"/>
          <w:b w:val="0"/>
          <w:bCs w:val="0"/>
          <w:color w:val="000000" w:themeColor="text1"/>
          <w:sz w:val="21"/>
          <w:szCs w:val="21"/>
          <w:u w:val="none"/>
          <w:lang w:val="en-US" w:eastAsia="zh-CN"/>
          <w14:textFill>
            <w14:solidFill>
              <w14:schemeClr w14:val="tx1"/>
            </w14:solidFill>
          </w14:textFill>
        </w:rPr>
        <w:t>.</w:t>
      </w:r>
      <w:r>
        <w:rPr>
          <w:rFonts w:hint="eastAsia" w:ascii="宋体" w:hAnsi="宋体" w:eastAsia="宋体" w:cs="宋体"/>
          <w:b w:val="0"/>
          <w:bCs w:val="0"/>
          <w:color w:val="000000" w:themeColor="text1"/>
          <w:sz w:val="21"/>
          <w:szCs w:val="21"/>
          <w:u w:val="none"/>
          <w14:textFill>
            <w14:solidFill>
              <w14:schemeClr w14:val="tx1"/>
            </w14:solidFill>
          </w14:textFill>
        </w:rPr>
        <w:t>测试参数：支持 |Z|、|Y|、θ、R、X、G、B、L、C、D、Q、复数 Z、复数 Y、交流电压、交流电流、直流电压、直流电流</w:t>
      </w:r>
      <w:r>
        <w:rPr>
          <w:rFonts w:hint="eastAsia" w:ascii="宋体" w:hAnsi="宋体" w:cs="宋体"/>
          <w:b w:val="0"/>
          <w:bCs w:val="0"/>
          <w:color w:val="000000" w:themeColor="text1"/>
          <w:sz w:val="21"/>
          <w:szCs w:val="21"/>
          <w:u w:val="none"/>
          <w:lang w:eastAsia="zh-CN"/>
          <w14:textFill>
            <w14:solidFill>
              <w14:schemeClr w14:val="tx1"/>
            </w14:solidFill>
          </w14:textFill>
        </w:rPr>
        <w:t>；</w:t>
      </w:r>
    </w:p>
    <w:p w14:paraId="51377A5D">
      <w:pPr>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Autospacing="0" w:line="360" w:lineRule="auto"/>
        <w:ind w:left="0" w:firstLine="0" w:firstLineChars="0"/>
        <w:textAlignment w:val="auto"/>
        <w:rPr>
          <w:rFonts w:hint="eastAsia" w:ascii="宋体" w:hAnsi="宋体" w:eastAsia="宋体" w:cs="宋体"/>
          <w:b w:val="0"/>
          <w:bCs w:val="0"/>
          <w:color w:val="000000" w:themeColor="text1"/>
          <w:sz w:val="21"/>
          <w:szCs w:val="21"/>
          <w:u w:val="none"/>
          <w:lang w:eastAsia="zh-CN"/>
          <w14:textFill>
            <w14:solidFill>
              <w14:schemeClr w14:val="tx1"/>
            </w14:solidFill>
          </w14:textFill>
        </w:rPr>
      </w:pPr>
      <w:r>
        <w:rPr>
          <w:rFonts w:hint="eastAsia" w:ascii="宋体" w:hAnsi="宋体" w:eastAsia="宋体" w:cs="宋体"/>
          <w:b w:val="0"/>
          <w:bCs w:val="0"/>
          <w:color w:val="000000" w:themeColor="text1"/>
          <w:sz w:val="21"/>
          <w:szCs w:val="21"/>
          <w14:textFill>
            <w14:solidFill>
              <w14:schemeClr w14:val="tx1"/>
            </w14:solidFill>
          </w14:textFill>
        </w:rPr>
        <w:t>▲</w:t>
      </w:r>
      <w:r>
        <w:rPr>
          <w:rFonts w:hint="eastAsia" w:ascii="宋体" w:hAnsi="宋体" w:cs="宋体"/>
          <w:b w:val="0"/>
          <w:bCs w:val="0"/>
          <w:color w:val="000000" w:themeColor="text1"/>
          <w:sz w:val="21"/>
          <w:szCs w:val="21"/>
          <w:u w:val="none"/>
          <w:lang w:val="en-US" w:eastAsia="zh-CN"/>
          <w14:textFill>
            <w14:solidFill>
              <w14:schemeClr w14:val="tx1"/>
            </w14:solidFill>
          </w14:textFill>
        </w:rPr>
        <w:t>7</w:t>
      </w:r>
      <w:r>
        <w:rPr>
          <w:rFonts w:hint="eastAsia" w:ascii="宋体" w:hAnsi="宋体" w:eastAsia="宋体" w:cs="宋体"/>
          <w:b w:val="0"/>
          <w:bCs w:val="0"/>
          <w:color w:val="000000" w:themeColor="text1"/>
          <w:sz w:val="21"/>
          <w:szCs w:val="21"/>
          <w:u w:val="none"/>
          <w:lang w:val="en-US" w:eastAsia="zh-CN"/>
          <w14:textFill>
            <w14:solidFill>
              <w14:schemeClr w14:val="tx1"/>
            </w14:solidFill>
          </w14:textFill>
        </w:rPr>
        <w:t>.</w:t>
      </w:r>
      <w:r>
        <w:rPr>
          <w:rFonts w:hint="eastAsia" w:ascii="宋体" w:hAnsi="宋体" w:eastAsia="宋体" w:cs="宋体"/>
          <w:b w:val="0"/>
          <w:bCs w:val="0"/>
          <w:color w:val="000000" w:themeColor="text1"/>
          <w:sz w:val="21"/>
          <w:szCs w:val="21"/>
          <w:u w:val="none"/>
          <w14:textFill>
            <w14:solidFill>
              <w14:schemeClr w14:val="tx1"/>
            </w14:solidFill>
          </w14:textFill>
        </w:rPr>
        <w:t>显示器：≥10.4 英寸彩色 LCD 触摸屏</w:t>
      </w:r>
      <w:r>
        <w:rPr>
          <w:rFonts w:hint="eastAsia" w:ascii="宋体" w:hAnsi="宋体" w:cs="宋体"/>
          <w:b w:val="0"/>
          <w:bCs w:val="0"/>
          <w:color w:val="000000" w:themeColor="text1"/>
          <w:sz w:val="21"/>
          <w:szCs w:val="21"/>
          <w:u w:val="none"/>
          <w:lang w:eastAsia="zh-CN"/>
          <w14:textFill>
            <w14:solidFill>
              <w14:schemeClr w14:val="tx1"/>
            </w14:solidFill>
          </w14:textFill>
        </w:rPr>
        <w:t>；</w:t>
      </w:r>
    </w:p>
    <w:p w14:paraId="689F87E0">
      <w:pPr>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Autospacing="0" w:line="360" w:lineRule="auto"/>
        <w:ind w:left="0" w:firstLine="0" w:firstLineChars="0"/>
        <w:textAlignment w:val="auto"/>
        <w:rPr>
          <w:rFonts w:hint="eastAsia" w:ascii="宋体" w:hAnsi="宋体" w:cs="宋体"/>
          <w:b w:val="0"/>
          <w:bCs w:val="0"/>
          <w:color w:val="000000" w:themeColor="text1"/>
          <w:sz w:val="21"/>
          <w:szCs w:val="21"/>
          <w:u w:val="none"/>
          <w:lang w:eastAsia="zh-CN"/>
          <w14:textFill>
            <w14:solidFill>
              <w14:schemeClr w14:val="tx1"/>
            </w14:solidFill>
          </w14:textFill>
        </w:rPr>
      </w:pPr>
      <w:r>
        <w:rPr>
          <w:rFonts w:hint="eastAsia" w:ascii="宋体" w:hAnsi="宋体" w:eastAsia="宋体" w:cs="宋体"/>
          <w:b w:val="0"/>
          <w:bCs w:val="0"/>
          <w:color w:val="000000" w:themeColor="text1"/>
          <w:sz w:val="21"/>
          <w:szCs w:val="21"/>
          <w14:textFill>
            <w14:solidFill>
              <w14:schemeClr w14:val="tx1"/>
            </w14:solidFill>
          </w14:textFill>
        </w:rPr>
        <w:t>▲</w:t>
      </w:r>
      <w:r>
        <w:rPr>
          <w:rFonts w:hint="eastAsia" w:ascii="宋体" w:hAnsi="宋体" w:cs="宋体"/>
          <w:b w:val="0"/>
          <w:bCs w:val="0"/>
          <w:color w:val="000000" w:themeColor="text1"/>
          <w:sz w:val="21"/>
          <w:szCs w:val="21"/>
          <w:lang w:val="en-US" w:eastAsia="zh-CN"/>
          <w14:textFill>
            <w14:solidFill>
              <w14:schemeClr w14:val="tx1"/>
            </w14:solidFill>
          </w14:textFill>
        </w:rPr>
        <w:t>8.夹具对被测物</w:t>
      </w:r>
      <w:r>
        <w:rPr>
          <w:rFonts w:hint="eastAsia" w:ascii="宋体" w:hAnsi="宋体" w:eastAsia="宋体" w:cs="宋体"/>
          <w:b w:val="0"/>
          <w:bCs w:val="0"/>
          <w:color w:val="000000" w:themeColor="text1"/>
          <w:sz w:val="21"/>
          <w:szCs w:val="21"/>
          <w:u w:val="none"/>
          <w14:textFill>
            <w14:solidFill>
              <w14:schemeClr w14:val="tx1"/>
            </w14:solidFill>
          </w14:textFill>
        </w:rPr>
        <w:t>DUT尺寸</w:t>
      </w:r>
      <w:r>
        <w:rPr>
          <w:rFonts w:hint="eastAsia" w:ascii="宋体" w:hAnsi="宋体" w:cs="宋体"/>
          <w:b w:val="0"/>
          <w:bCs w:val="0"/>
          <w:color w:val="000000" w:themeColor="text1"/>
          <w:sz w:val="21"/>
          <w:szCs w:val="21"/>
          <w:u w:val="none"/>
          <w:lang w:val="en-US" w:eastAsia="zh-CN"/>
          <w14:textFill>
            <w14:solidFill>
              <w14:schemeClr w14:val="tx1"/>
            </w14:solidFill>
          </w14:textFill>
        </w:rPr>
        <w:t>要求</w:t>
      </w:r>
      <w:r>
        <w:rPr>
          <w:rFonts w:hint="eastAsia" w:ascii="宋体" w:hAnsi="宋体" w:eastAsia="宋体" w:cs="宋体"/>
          <w:b w:val="0"/>
          <w:bCs w:val="0"/>
          <w:color w:val="000000" w:themeColor="text1"/>
          <w:sz w:val="21"/>
          <w:szCs w:val="21"/>
          <w:u w:val="none"/>
          <w14:textFill>
            <w14:solidFill>
              <w14:schemeClr w14:val="tx1"/>
            </w14:solidFill>
          </w14:textFill>
        </w:rPr>
        <w:t>:(最小适用)0.6mm(L)x0.3mm(W)</w:t>
      </w:r>
      <w:r>
        <w:rPr>
          <w:rFonts w:hint="eastAsia" w:ascii="宋体" w:hAnsi="宋体" w:cs="宋体"/>
          <w:b w:val="0"/>
          <w:bCs w:val="0"/>
          <w:color w:val="000000" w:themeColor="text1"/>
          <w:sz w:val="21"/>
          <w:szCs w:val="21"/>
          <w:u w:val="none"/>
          <w:lang w:eastAsia="zh-CN"/>
          <w14:textFill>
            <w14:solidFill>
              <w14:schemeClr w14:val="tx1"/>
            </w14:solidFill>
          </w14:textFill>
        </w:rPr>
        <w:t>，</w:t>
      </w:r>
      <w:r>
        <w:rPr>
          <w:rFonts w:hint="eastAsia" w:ascii="宋体" w:hAnsi="宋体" w:eastAsia="宋体" w:cs="宋体"/>
          <w:b w:val="0"/>
          <w:bCs w:val="0"/>
          <w:color w:val="000000" w:themeColor="text1"/>
          <w:sz w:val="21"/>
          <w:szCs w:val="21"/>
          <w:u w:val="none"/>
          <w14:textFill>
            <w14:solidFill>
              <w14:schemeClr w14:val="tx1"/>
            </w14:solidFill>
          </w14:textFill>
        </w:rPr>
        <w:t>频率: DC 至 3 MHz（</w:t>
      </w:r>
      <w:r>
        <w:rPr>
          <w:rFonts w:hint="eastAsia" w:ascii="宋体" w:hAnsi="宋体" w:eastAsia="宋体" w:cs="宋体"/>
          <w:i w:val="0"/>
          <w:iCs w:val="0"/>
          <w:caps w:val="0"/>
          <w:color w:val="262626"/>
          <w:spacing w:val="0"/>
          <w:sz w:val="21"/>
          <w:szCs w:val="21"/>
          <w:shd w:val="clear" w:fill="FFFFFF"/>
        </w:rPr>
        <w:t>高达 110MHz </w:t>
      </w:r>
      <w:r>
        <w:rPr>
          <w:rFonts w:hint="eastAsia" w:ascii="宋体" w:hAnsi="宋体" w:eastAsia="宋体" w:cs="宋体"/>
          <w:b w:val="0"/>
          <w:bCs w:val="0"/>
          <w:color w:val="000000" w:themeColor="text1"/>
          <w:sz w:val="21"/>
          <w:szCs w:val="21"/>
          <w:u w:val="none"/>
          <w14:textFill>
            <w14:solidFill>
              <w14:schemeClr w14:val="tx1"/>
            </w14:solidFill>
          </w14:textFill>
        </w:rPr>
        <w:t>带 OPEN/SHORT/LOAD 补偿）</w:t>
      </w:r>
      <w:r>
        <w:rPr>
          <w:rFonts w:hint="eastAsia" w:ascii="宋体" w:hAnsi="宋体" w:cs="宋体"/>
          <w:b w:val="0"/>
          <w:bCs w:val="0"/>
          <w:color w:val="000000" w:themeColor="text1"/>
          <w:sz w:val="21"/>
          <w:szCs w:val="21"/>
          <w:u w:val="none"/>
          <w:lang w:eastAsia="zh-CN"/>
          <w14:textFill>
            <w14:solidFill>
              <w14:schemeClr w14:val="tx1"/>
            </w14:solidFill>
          </w14:textFill>
        </w:rPr>
        <w:t>；</w:t>
      </w:r>
    </w:p>
    <w:p w14:paraId="75F16640">
      <w:pPr>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Autospacing="0" w:line="360" w:lineRule="auto"/>
        <w:ind w:left="0" w:firstLine="0" w:firstLineChars="0"/>
        <w:textAlignment w:val="auto"/>
        <w:rPr>
          <w:rFonts w:hint="eastAsia" w:ascii="宋体" w:hAnsi="宋体" w:cs="宋体"/>
          <w:b w:val="0"/>
          <w:bCs w:val="0"/>
          <w:color w:val="000000" w:themeColor="text1"/>
          <w:sz w:val="21"/>
          <w:szCs w:val="21"/>
          <w:u w:val="none"/>
          <w:lang w:eastAsia="zh-CN"/>
          <w14:textFill>
            <w14:solidFill>
              <w14:schemeClr w14:val="tx1"/>
            </w14:solidFill>
          </w14:textFill>
        </w:rPr>
      </w:pPr>
      <w:r>
        <w:rPr>
          <w:rFonts w:hint="eastAsia" w:ascii="宋体" w:hAnsi="宋体" w:eastAsia="宋体" w:cs="宋体"/>
          <w:b w:val="0"/>
          <w:bCs w:val="0"/>
          <w:color w:val="000000" w:themeColor="text1"/>
          <w:sz w:val="21"/>
          <w:szCs w:val="21"/>
          <w14:textFill>
            <w14:solidFill>
              <w14:schemeClr w14:val="tx1"/>
            </w14:solidFill>
          </w14:textFill>
        </w:rPr>
        <w:t>▲</w:t>
      </w:r>
      <w:r>
        <w:rPr>
          <w:rFonts w:hint="eastAsia" w:ascii="宋体" w:hAnsi="宋体" w:cs="宋体"/>
          <w:b w:val="0"/>
          <w:bCs w:val="0"/>
          <w:color w:val="000000" w:themeColor="text1"/>
          <w:sz w:val="21"/>
          <w:szCs w:val="21"/>
          <w:lang w:val="en-US" w:eastAsia="zh-CN"/>
          <w14:textFill>
            <w14:solidFill>
              <w14:schemeClr w14:val="tx1"/>
            </w14:solidFill>
          </w14:textFill>
        </w:rPr>
        <w:t>9.夹具</w:t>
      </w:r>
      <w:r>
        <w:rPr>
          <w:rFonts w:hint="eastAsia" w:ascii="宋体" w:hAnsi="宋体" w:cs="宋体"/>
          <w:b w:val="0"/>
          <w:bCs w:val="0"/>
          <w:color w:val="000000" w:themeColor="text1"/>
          <w:sz w:val="21"/>
          <w:szCs w:val="21"/>
          <w:u w:val="none"/>
          <w:lang w:eastAsia="zh-CN"/>
          <w14:textFill>
            <w14:solidFill>
              <w14:schemeClr w14:val="tx1"/>
            </w14:solidFill>
          </w14:textFill>
        </w:rPr>
        <w:t>对SMD尺寸</w:t>
      </w:r>
      <w:r>
        <w:rPr>
          <w:rFonts w:hint="eastAsia" w:ascii="宋体" w:hAnsi="宋体" w:cs="宋体"/>
          <w:b w:val="0"/>
          <w:bCs w:val="0"/>
          <w:color w:val="000000" w:themeColor="text1"/>
          <w:sz w:val="21"/>
          <w:szCs w:val="21"/>
          <w:u w:val="none"/>
          <w:lang w:val="en-US" w:eastAsia="zh-CN"/>
          <w14:textFill>
            <w14:solidFill>
              <w14:schemeClr w14:val="tx1"/>
            </w14:solidFill>
          </w14:textFill>
        </w:rPr>
        <w:t>要求：</w:t>
      </w:r>
      <w:r>
        <w:rPr>
          <w:rFonts w:hint="eastAsia" w:ascii="宋体" w:hAnsi="宋体" w:cs="宋体"/>
          <w:b w:val="0"/>
          <w:bCs w:val="0"/>
          <w:color w:val="000000" w:themeColor="text1"/>
          <w:sz w:val="21"/>
          <w:szCs w:val="21"/>
          <w:u w:val="none"/>
          <w:lang w:eastAsia="zh-CN"/>
          <w14:textFill>
            <w14:solidFill>
              <w14:schemeClr w14:val="tx1"/>
            </w14:solidFill>
          </w14:textFill>
        </w:rPr>
        <w:t>最小为1.6(L) x 0.8(W) [mm]的元件进行阻抗测量，频率：直流至40MHz；</w:t>
      </w:r>
    </w:p>
    <w:p w14:paraId="4608A1B0">
      <w:pPr>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Autospacing="0" w:line="360" w:lineRule="auto"/>
        <w:ind w:left="0" w:firstLine="0" w:firstLineChars="0"/>
        <w:textAlignment w:val="auto"/>
        <w:rPr>
          <w:rFonts w:hint="eastAsia" w:ascii="宋体" w:hAnsi="宋体" w:eastAsia="宋体" w:cs="宋体"/>
          <w:b w:val="0"/>
          <w:bCs w:val="0"/>
          <w:color w:val="000000" w:themeColor="text1"/>
          <w:sz w:val="21"/>
          <w:szCs w:val="21"/>
          <w:u w:val="none"/>
          <w:lang w:eastAsia="zh-CN"/>
          <w14:textFill>
            <w14:solidFill>
              <w14:schemeClr w14:val="tx1"/>
            </w14:solidFill>
          </w14:textFill>
        </w:rPr>
      </w:pPr>
      <w:r>
        <w:rPr>
          <w:rFonts w:hint="eastAsia" w:ascii="宋体" w:hAnsi="宋体" w:eastAsia="宋体" w:cs="宋体"/>
          <w:b w:val="0"/>
          <w:bCs w:val="0"/>
          <w:color w:val="000000" w:themeColor="text1"/>
          <w:sz w:val="21"/>
          <w:szCs w:val="21"/>
          <w14:textFill>
            <w14:solidFill>
              <w14:schemeClr w14:val="tx1"/>
            </w14:solidFill>
          </w14:textFill>
        </w:rPr>
        <w:t>▲</w:t>
      </w:r>
      <w:r>
        <w:rPr>
          <w:rFonts w:hint="eastAsia" w:ascii="宋体" w:hAnsi="宋体" w:cs="宋体"/>
          <w:b w:val="0"/>
          <w:bCs w:val="0"/>
          <w:color w:val="000000" w:themeColor="text1"/>
          <w:sz w:val="21"/>
          <w:szCs w:val="21"/>
          <w:lang w:val="en-US" w:eastAsia="zh-CN"/>
          <w14:textFill>
            <w14:solidFill>
              <w14:schemeClr w14:val="tx1"/>
            </w14:solidFill>
          </w14:textFill>
        </w:rPr>
        <w:t>10.配套</w:t>
      </w:r>
      <w:r>
        <w:rPr>
          <w:rFonts w:hint="eastAsia" w:ascii="宋体" w:hAnsi="宋体" w:eastAsia="宋体" w:cs="宋体"/>
          <w:b w:val="0"/>
          <w:bCs w:val="0"/>
          <w:color w:val="000000" w:themeColor="text1"/>
          <w:sz w:val="21"/>
          <w:szCs w:val="21"/>
          <w:u w:val="none"/>
          <w14:textFill>
            <w14:solidFill>
              <w14:schemeClr w14:val="tx1"/>
            </w14:solidFill>
          </w14:textFill>
        </w:rPr>
        <w:t>软件</w:t>
      </w:r>
      <w:r>
        <w:rPr>
          <w:rFonts w:hint="eastAsia" w:ascii="宋体" w:hAnsi="宋体" w:eastAsia="宋体" w:cs="宋体"/>
          <w:b w:val="0"/>
          <w:bCs w:val="0"/>
          <w:color w:val="000000" w:themeColor="text1"/>
          <w:sz w:val="21"/>
          <w:szCs w:val="21"/>
          <w:u w:val="none"/>
          <w:lang w:val="en-US" w:eastAsia="zh-CN"/>
          <w14:textFill>
            <w14:solidFill>
              <w14:schemeClr w14:val="tx1"/>
            </w14:solidFill>
          </w14:textFill>
        </w:rPr>
        <w:t>可</w:t>
      </w:r>
      <w:r>
        <w:rPr>
          <w:rFonts w:hint="eastAsia" w:ascii="宋体" w:hAnsi="宋体" w:eastAsia="宋体" w:cs="宋体"/>
          <w:b w:val="0"/>
          <w:bCs w:val="0"/>
          <w:color w:val="000000" w:themeColor="text1"/>
          <w:sz w:val="21"/>
          <w:szCs w:val="21"/>
          <w:u w:val="none"/>
          <w14:textFill>
            <w14:solidFill>
              <w14:schemeClr w14:val="tx1"/>
            </w14:solidFill>
          </w14:textFill>
        </w:rPr>
        <w:t>支持多种测量方法：传输线和自由空间、弓形反射率、谐振腔、同轴探头以及平行板/电感法</w:t>
      </w:r>
      <w:r>
        <w:rPr>
          <w:rFonts w:hint="eastAsia" w:ascii="宋体" w:hAnsi="宋体" w:eastAsia="宋体" w:cs="宋体"/>
          <w:b w:val="0"/>
          <w:bCs w:val="0"/>
          <w:color w:val="000000" w:themeColor="text1"/>
          <w:sz w:val="21"/>
          <w:szCs w:val="21"/>
          <w:u w:val="none"/>
          <w:lang w:eastAsia="zh-CN"/>
          <w14:textFill>
            <w14:solidFill>
              <w14:schemeClr w14:val="tx1"/>
            </w14:solidFill>
          </w14:textFill>
        </w:rPr>
        <w:t>；</w:t>
      </w:r>
    </w:p>
    <w:p w14:paraId="6F1C1FBD">
      <w:pPr>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Autospacing="0" w:line="360" w:lineRule="auto"/>
        <w:ind w:left="0" w:leftChars="0"/>
        <w:textAlignment w:val="auto"/>
        <w:rPr>
          <w:rFonts w:hint="eastAsia" w:ascii="宋体" w:hAnsi="宋体" w:eastAsia="宋体" w:cs="宋体"/>
          <w:b w:val="0"/>
          <w:bCs w:val="0"/>
          <w:color w:val="000000" w:themeColor="text1"/>
          <w:sz w:val="21"/>
          <w:szCs w:val="21"/>
          <w:u w:val="none"/>
          <w:lang w:eastAsia="zh-CN"/>
          <w14:textFill>
            <w14:solidFill>
              <w14:schemeClr w14:val="tx1"/>
            </w14:solidFill>
          </w14:textFill>
        </w:rPr>
      </w:pPr>
      <w:r>
        <w:rPr>
          <w:rFonts w:hint="eastAsia" w:ascii="宋体" w:hAnsi="宋体" w:eastAsia="宋体" w:cs="宋体"/>
          <w:b w:val="0"/>
          <w:bCs w:val="0"/>
          <w:color w:val="000000" w:themeColor="text1"/>
          <w:sz w:val="21"/>
          <w:szCs w:val="21"/>
          <w14:textFill>
            <w14:solidFill>
              <w14:schemeClr w14:val="tx1"/>
            </w14:solidFill>
          </w14:textFill>
        </w:rPr>
        <w:t>▲</w:t>
      </w:r>
      <w:r>
        <w:rPr>
          <w:rFonts w:hint="eastAsia" w:ascii="宋体" w:hAnsi="宋体" w:cs="宋体"/>
          <w:b w:val="0"/>
          <w:bCs w:val="0"/>
          <w:color w:val="000000" w:themeColor="text1"/>
          <w:sz w:val="21"/>
          <w:szCs w:val="21"/>
          <w:lang w:val="en-US" w:eastAsia="zh-CN"/>
          <w14:textFill>
            <w14:solidFill>
              <w14:schemeClr w14:val="tx1"/>
            </w14:solidFill>
          </w14:textFill>
        </w:rPr>
        <w:t>11</w:t>
      </w:r>
      <w:r>
        <w:rPr>
          <w:rFonts w:hint="eastAsia" w:ascii="宋体" w:hAnsi="宋体" w:eastAsia="宋体" w:cs="宋体"/>
          <w:b w:val="0"/>
          <w:bCs w:val="0"/>
          <w:color w:val="000000" w:themeColor="text1"/>
          <w:sz w:val="21"/>
          <w:szCs w:val="21"/>
          <w:lang w:val="en-US" w:eastAsia="zh-CN"/>
          <w14:textFill>
            <w14:solidFill>
              <w14:schemeClr w14:val="tx1"/>
            </w14:solidFill>
          </w14:textFill>
        </w:rPr>
        <w:t>.</w:t>
      </w:r>
      <w:r>
        <w:rPr>
          <w:rFonts w:hint="eastAsia" w:ascii="宋体" w:hAnsi="宋体" w:eastAsia="宋体" w:cs="宋体"/>
          <w:color w:val="000000" w:themeColor="text1"/>
          <w:sz w:val="21"/>
          <w:szCs w:val="21"/>
          <w:lang w:val="en-US" w:eastAsia="zh-CN"/>
          <w14:textFill>
            <w14:solidFill>
              <w14:schemeClr w14:val="tx1"/>
            </w14:solidFill>
          </w14:textFill>
        </w:rPr>
        <w:t>配套软件可</w:t>
      </w:r>
      <w:r>
        <w:rPr>
          <w:rFonts w:hint="eastAsia" w:ascii="宋体" w:hAnsi="宋体" w:cs="宋体"/>
          <w:color w:val="000000" w:themeColor="text1"/>
          <w:sz w:val="21"/>
          <w:szCs w:val="21"/>
          <w:lang w:val="en-US" w:eastAsia="zh-CN"/>
          <w14:textFill>
            <w14:solidFill>
              <w14:schemeClr w14:val="tx1"/>
            </w14:solidFill>
          </w14:textFill>
        </w:rPr>
        <w:t>支持</w:t>
      </w:r>
      <w:r>
        <w:rPr>
          <w:rFonts w:hint="eastAsia" w:ascii="宋体" w:hAnsi="宋体" w:eastAsia="宋体" w:cs="宋体"/>
          <w:color w:val="000000" w:themeColor="text1"/>
          <w:sz w:val="21"/>
          <w:szCs w:val="21"/>
          <w:lang w:val="en-US" w:eastAsia="zh-CN"/>
          <w14:textFill>
            <w14:solidFill>
              <w14:schemeClr w14:val="tx1"/>
            </w14:solidFill>
          </w14:textFill>
        </w:rPr>
        <w:t>分析，</w:t>
      </w:r>
      <w:r>
        <w:rPr>
          <w:rFonts w:hint="eastAsia" w:ascii="宋体" w:hAnsi="宋体" w:eastAsia="宋体" w:cs="宋体"/>
          <w:color w:val="000000" w:themeColor="text1"/>
          <w:sz w:val="21"/>
          <w:szCs w:val="21"/>
          <w14:textFill>
            <w14:solidFill>
              <w14:schemeClr w14:val="tx1"/>
            </w14:solidFill>
          </w14:textFill>
        </w:rPr>
        <w:t>固体 / 薄膜 / 液体、磁性材料，</w:t>
      </w:r>
      <w:r>
        <w:rPr>
          <w:rFonts w:hint="eastAsia" w:ascii="宋体" w:hAnsi="宋体" w:eastAsia="宋体" w:cs="宋体"/>
          <w:color w:val="000000" w:themeColor="text1"/>
          <w:sz w:val="21"/>
          <w:szCs w:val="21"/>
          <w:lang w:val="en-US" w:eastAsia="zh-CN"/>
          <w14:textFill>
            <w14:solidFill>
              <w14:schemeClr w14:val="tx1"/>
            </w14:solidFill>
          </w14:textFill>
        </w:rPr>
        <w:t>并</w:t>
      </w:r>
      <w:r>
        <w:rPr>
          <w:rFonts w:hint="eastAsia" w:ascii="宋体" w:hAnsi="宋体" w:eastAsia="宋体" w:cs="宋体"/>
          <w:color w:val="000000" w:themeColor="text1"/>
          <w:sz w:val="21"/>
          <w:szCs w:val="21"/>
          <w14:textFill>
            <w14:solidFill>
              <w14:schemeClr w14:val="tx1"/>
            </w14:solidFill>
          </w14:textFill>
        </w:rPr>
        <w:t>自动计算 εr'、εr''、tanδ、磁导率、</w:t>
      </w:r>
      <w:r>
        <w:rPr>
          <w:rFonts w:ascii="宋体" w:hAnsi="宋体" w:eastAsia="宋体" w:cs="宋体"/>
          <w:sz w:val="21"/>
          <w:szCs w:val="21"/>
        </w:rPr>
        <w:t>Cole-Cole模型</w:t>
      </w:r>
      <w:r>
        <w:rPr>
          <w:rFonts w:hint="eastAsia" w:ascii="宋体" w:hAnsi="宋体" w:eastAsia="宋体" w:cs="宋体"/>
          <w:color w:val="000000" w:themeColor="text1"/>
          <w:sz w:val="21"/>
          <w:szCs w:val="21"/>
          <w14:textFill>
            <w14:solidFill>
              <w14:schemeClr w14:val="tx1"/>
            </w14:solidFill>
          </w14:textFill>
        </w:rPr>
        <w:t>、离线数据分析、自动报告生成；</w:t>
      </w:r>
    </w:p>
    <w:p w14:paraId="2E02F9B3">
      <w:pPr>
        <w:keepNext w:val="0"/>
        <w:keepLines w:val="0"/>
        <w:widowControl/>
        <w:numPr>
          <w:ilvl w:val="0"/>
          <w:numId w:val="0"/>
        </w:numPr>
        <w:suppressLineNumbers w:val="0"/>
        <w:spacing w:before="0" w:beforeAutospacing="0" w:after="0" w:afterAutospacing="0" w:line="360" w:lineRule="auto"/>
        <w:ind w:left="0" w:firstLine="0"/>
        <w:rPr>
          <w:rFonts w:hint="eastAsia" w:ascii="宋体" w:hAnsi="宋体" w:eastAsia="宋体" w:cs="宋体"/>
          <w:color w:val="0000FF"/>
          <w:sz w:val="21"/>
          <w:szCs w:val="21"/>
          <w:u w:val="none"/>
        </w:rPr>
      </w:pPr>
      <w:r>
        <w:rPr>
          <w:rFonts w:hint="eastAsia" w:ascii="宋体" w:hAnsi="宋体" w:eastAsia="宋体" w:cs="宋体"/>
          <w:b w:val="0"/>
          <w:bCs w:val="0"/>
          <w:color w:val="000000" w:themeColor="text1"/>
          <w:sz w:val="21"/>
          <w:szCs w:val="21"/>
          <w:lang w:val="en-US" w:eastAsia="zh-CN"/>
          <w14:textFill>
            <w14:solidFill>
              <w14:schemeClr w14:val="tx1"/>
            </w14:solidFill>
          </w14:textFill>
        </w:rPr>
        <w:t>1</w:t>
      </w:r>
      <w:r>
        <w:rPr>
          <w:rFonts w:hint="eastAsia" w:ascii="宋体" w:hAnsi="宋体" w:cs="宋体"/>
          <w:b w:val="0"/>
          <w:bCs w:val="0"/>
          <w:color w:val="000000" w:themeColor="text1"/>
          <w:sz w:val="21"/>
          <w:szCs w:val="21"/>
          <w:lang w:val="en-US" w:eastAsia="zh-CN"/>
          <w14:textFill>
            <w14:solidFill>
              <w14:schemeClr w14:val="tx1"/>
            </w14:solidFill>
          </w14:textFill>
        </w:rPr>
        <w:t>2</w:t>
      </w:r>
      <w:r>
        <w:rPr>
          <w:rFonts w:hint="eastAsia" w:ascii="宋体" w:hAnsi="宋体" w:eastAsia="宋体" w:cs="宋体"/>
          <w:b w:val="0"/>
          <w:bCs w:val="0"/>
          <w:color w:val="000000" w:themeColor="text1"/>
          <w:sz w:val="21"/>
          <w:szCs w:val="21"/>
          <w:lang w:val="en-US" w:eastAsia="zh-CN"/>
          <w14:textFill>
            <w14:solidFill>
              <w14:schemeClr w14:val="tx1"/>
            </w14:solidFill>
          </w14:textFill>
        </w:rPr>
        <w:t>.</w:t>
      </w:r>
      <w:r>
        <w:rPr>
          <w:rStyle w:val="8"/>
          <w:rFonts w:hint="eastAsia" w:ascii="宋体" w:hAnsi="宋体" w:eastAsia="宋体" w:cs="宋体"/>
          <w:b w:val="0"/>
          <w:bCs w:val="0"/>
          <w:color w:val="000000" w:themeColor="text1"/>
          <w:kern w:val="0"/>
          <w:sz w:val="21"/>
          <w:szCs w:val="21"/>
          <w:lang w:val="en-US" w:eastAsia="zh-CN" w:bidi="ar"/>
          <w14:textFill>
            <w14:solidFill>
              <w14:schemeClr w14:val="tx1"/>
            </w14:solidFill>
          </w14:textFill>
        </w:rPr>
        <w:t>内置ALC自动电平控制，可实时维持被测器件端偏置电平稳定</w:t>
      </w:r>
      <w:r>
        <w:rPr>
          <w:rStyle w:val="8"/>
          <w:rFonts w:hint="eastAsia" w:ascii="宋体" w:hAnsi="宋体" w:cs="宋体"/>
          <w:b w:val="0"/>
          <w:bCs w:val="0"/>
          <w:color w:val="000000" w:themeColor="text1"/>
          <w:kern w:val="0"/>
          <w:sz w:val="21"/>
          <w:szCs w:val="21"/>
          <w:lang w:val="en-US" w:eastAsia="zh-CN" w:bidi="ar"/>
          <w14:textFill>
            <w14:solidFill>
              <w14:schemeClr w14:val="tx1"/>
            </w14:solidFill>
          </w14:textFill>
        </w:rPr>
        <w:t>。</w:t>
      </w:r>
    </w:p>
    <w:p w14:paraId="7C4BBB7E">
      <w:pPr>
        <w:widowControl/>
        <w:numPr>
          <w:ilvl w:val="0"/>
          <w:numId w:val="2"/>
        </w:numPr>
        <w:spacing w:line="360" w:lineRule="auto"/>
        <w:ind w:firstLine="422"/>
        <w:jc w:val="left"/>
        <w:rPr>
          <w:rFonts w:hint="eastAsia" w:ascii="宋体" w:hAnsi="宋体" w:eastAsia="宋体" w:cs="宋体"/>
          <w:b/>
          <w:color w:val="000000"/>
          <w:kern w:val="0"/>
          <w:sz w:val="21"/>
          <w:szCs w:val="21"/>
          <w:lang w:val="en-AU"/>
        </w:rPr>
      </w:pPr>
      <w:r>
        <w:rPr>
          <w:rFonts w:hint="eastAsia" w:ascii="宋体" w:hAnsi="宋体" w:eastAsia="宋体" w:cs="宋体"/>
          <w:b/>
          <w:color w:val="000000"/>
          <w:kern w:val="0"/>
          <w:sz w:val="21"/>
          <w:szCs w:val="21"/>
          <w:lang w:val="en-AU"/>
        </w:rPr>
        <w:t>配置清单</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15"/>
        <w:gridCol w:w="5624"/>
        <w:gridCol w:w="1033"/>
        <w:gridCol w:w="1033"/>
      </w:tblGrid>
      <w:tr w14:paraId="6D4407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7" w:hRule="atLeast"/>
        </w:trPr>
        <w:tc>
          <w:tcPr>
            <w:tcW w:w="615" w:type="dxa"/>
            <w:vAlign w:val="center"/>
          </w:tcPr>
          <w:p w14:paraId="4E06B7F9">
            <w:pPr>
              <w:widowControl/>
              <w:numPr>
                <w:ilvl w:val="0"/>
                <w:numId w:val="0"/>
              </w:numPr>
              <w:spacing w:line="360" w:lineRule="auto"/>
              <w:jc w:val="center"/>
              <w:rPr>
                <w:rFonts w:hint="eastAsia" w:ascii="宋体" w:hAnsi="宋体" w:eastAsia="宋体" w:cs="宋体"/>
                <w:b/>
                <w:bCs/>
                <w:color w:val="000000"/>
                <w:sz w:val="21"/>
                <w:szCs w:val="21"/>
                <w:vertAlign w:val="baseline"/>
                <w:lang w:val="en-US" w:eastAsia="zh-CN"/>
              </w:rPr>
            </w:pPr>
            <w:r>
              <w:rPr>
                <w:rFonts w:hint="eastAsia" w:ascii="宋体" w:hAnsi="宋体" w:cs="宋体"/>
                <w:b/>
                <w:bCs/>
                <w:color w:val="000000"/>
                <w:sz w:val="21"/>
                <w:szCs w:val="21"/>
                <w:vertAlign w:val="baseline"/>
                <w:lang w:val="en-US" w:eastAsia="zh-CN"/>
              </w:rPr>
              <w:t>序号</w:t>
            </w:r>
          </w:p>
        </w:tc>
        <w:tc>
          <w:tcPr>
            <w:tcW w:w="5624" w:type="dxa"/>
            <w:vAlign w:val="center"/>
          </w:tcPr>
          <w:p w14:paraId="1F5D9001">
            <w:pPr>
              <w:widowControl/>
              <w:numPr>
                <w:ilvl w:val="0"/>
                <w:numId w:val="0"/>
              </w:numPr>
              <w:spacing w:line="360" w:lineRule="auto"/>
              <w:jc w:val="center"/>
              <w:rPr>
                <w:rFonts w:hint="default" w:ascii="宋体" w:hAnsi="宋体" w:eastAsia="宋体" w:cs="宋体"/>
                <w:b/>
                <w:bCs/>
                <w:color w:val="000000"/>
                <w:sz w:val="21"/>
                <w:szCs w:val="21"/>
                <w:vertAlign w:val="baseline"/>
                <w:lang w:val="en-US" w:eastAsia="zh-CN"/>
              </w:rPr>
            </w:pPr>
            <w:r>
              <w:rPr>
                <w:rFonts w:hint="eastAsia" w:ascii="宋体" w:hAnsi="宋体" w:cs="宋体"/>
                <w:b/>
                <w:bCs/>
                <w:color w:val="000000"/>
                <w:sz w:val="21"/>
                <w:szCs w:val="21"/>
                <w:vertAlign w:val="baseline"/>
                <w:lang w:val="en-US" w:eastAsia="zh-CN"/>
              </w:rPr>
              <w:t>中文名称</w:t>
            </w:r>
          </w:p>
        </w:tc>
        <w:tc>
          <w:tcPr>
            <w:tcW w:w="1033" w:type="dxa"/>
            <w:vAlign w:val="center"/>
          </w:tcPr>
          <w:p w14:paraId="78AA9E43">
            <w:pPr>
              <w:widowControl/>
              <w:numPr>
                <w:ilvl w:val="0"/>
                <w:numId w:val="0"/>
              </w:numPr>
              <w:spacing w:line="360" w:lineRule="auto"/>
              <w:jc w:val="center"/>
              <w:rPr>
                <w:rFonts w:hint="eastAsia" w:ascii="宋体" w:hAnsi="宋体" w:eastAsia="宋体" w:cs="宋体"/>
                <w:b/>
                <w:bCs/>
                <w:color w:val="000000"/>
                <w:sz w:val="21"/>
                <w:szCs w:val="21"/>
                <w:vertAlign w:val="baseline"/>
                <w:lang w:val="en-US" w:eastAsia="zh-CN"/>
              </w:rPr>
            </w:pPr>
            <w:r>
              <w:rPr>
                <w:rFonts w:hint="eastAsia" w:ascii="宋体" w:hAnsi="宋体" w:cs="宋体"/>
                <w:b/>
                <w:bCs/>
                <w:color w:val="000000"/>
                <w:sz w:val="21"/>
                <w:szCs w:val="21"/>
                <w:vertAlign w:val="baseline"/>
                <w:lang w:val="en-US" w:eastAsia="zh-CN"/>
              </w:rPr>
              <w:t>数量</w:t>
            </w:r>
          </w:p>
        </w:tc>
        <w:tc>
          <w:tcPr>
            <w:tcW w:w="1033" w:type="dxa"/>
            <w:vAlign w:val="center"/>
          </w:tcPr>
          <w:p w14:paraId="7F38E8DC">
            <w:pPr>
              <w:widowControl/>
              <w:numPr>
                <w:ilvl w:val="0"/>
                <w:numId w:val="0"/>
              </w:numPr>
              <w:spacing w:line="360" w:lineRule="auto"/>
              <w:jc w:val="center"/>
              <w:rPr>
                <w:rFonts w:hint="default" w:ascii="宋体" w:hAnsi="宋体" w:cs="宋体"/>
                <w:b/>
                <w:bCs/>
                <w:color w:val="000000"/>
                <w:sz w:val="21"/>
                <w:szCs w:val="21"/>
                <w:vertAlign w:val="baseline"/>
                <w:lang w:val="en-US" w:eastAsia="zh-CN"/>
              </w:rPr>
            </w:pPr>
            <w:r>
              <w:rPr>
                <w:rFonts w:hint="eastAsia" w:ascii="宋体" w:hAnsi="宋体" w:cs="宋体"/>
                <w:b/>
                <w:bCs/>
                <w:color w:val="000000"/>
                <w:sz w:val="21"/>
                <w:szCs w:val="21"/>
                <w:vertAlign w:val="baseline"/>
                <w:lang w:val="en-US" w:eastAsia="zh-CN"/>
              </w:rPr>
              <w:t>单位</w:t>
            </w:r>
          </w:p>
        </w:tc>
      </w:tr>
      <w:tr w14:paraId="3A35A3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7" w:hRule="atLeast"/>
        </w:trPr>
        <w:tc>
          <w:tcPr>
            <w:tcW w:w="615" w:type="dxa"/>
            <w:vAlign w:val="center"/>
          </w:tcPr>
          <w:p w14:paraId="36110AC6">
            <w:pPr>
              <w:widowControl/>
              <w:numPr>
                <w:ilvl w:val="0"/>
                <w:numId w:val="0"/>
              </w:numPr>
              <w:spacing w:line="360" w:lineRule="auto"/>
              <w:jc w:val="center"/>
              <w:rPr>
                <w:rFonts w:hint="default" w:ascii="宋体" w:hAnsi="宋体" w:cs="宋体"/>
                <w:b/>
                <w:bCs/>
                <w:color w:val="000000"/>
                <w:sz w:val="21"/>
                <w:szCs w:val="21"/>
                <w:vertAlign w:val="baseline"/>
                <w:lang w:val="en-US" w:eastAsia="zh-CN"/>
              </w:rPr>
            </w:pPr>
            <w:r>
              <w:rPr>
                <w:rFonts w:hint="eastAsia" w:ascii="宋体" w:hAnsi="宋体" w:cs="宋体"/>
                <w:b/>
                <w:bCs/>
                <w:color w:val="000000"/>
                <w:sz w:val="21"/>
                <w:szCs w:val="21"/>
                <w:vertAlign w:val="baseline"/>
                <w:lang w:val="en-US" w:eastAsia="zh-CN"/>
              </w:rPr>
              <w:t>1</w:t>
            </w:r>
          </w:p>
        </w:tc>
        <w:tc>
          <w:tcPr>
            <w:tcW w:w="5624" w:type="dxa"/>
            <w:vAlign w:val="center"/>
          </w:tcPr>
          <w:p w14:paraId="2BF138A7">
            <w:pPr>
              <w:widowControl/>
              <w:numPr>
                <w:ilvl w:val="0"/>
                <w:numId w:val="0"/>
              </w:numPr>
              <w:spacing w:line="360" w:lineRule="auto"/>
              <w:jc w:val="center"/>
              <w:rPr>
                <w:rFonts w:hint="default" w:ascii="宋体" w:hAnsi="宋体" w:cs="宋体"/>
                <w:b/>
                <w:bCs/>
                <w:color w:val="000000"/>
                <w:sz w:val="21"/>
                <w:szCs w:val="21"/>
                <w:vertAlign w:val="baseline"/>
                <w:lang w:val="en-US" w:eastAsia="zh-CN"/>
              </w:rPr>
            </w:pPr>
            <w:r>
              <w:rPr>
                <w:rFonts w:hint="eastAsia" w:ascii="宋体" w:hAnsi="宋体" w:eastAsia="宋体" w:cs="宋体"/>
                <w:sz w:val="21"/>
                <w:szCs w:val="21"/>
                <w:lang w:val="en-US" w:eastAsia="zh-CN"/>
              </w:rPr>
              <w:t>阻抗</w:t>
            </w:r>
            <w:r>
              <w:rPr>
                <w:rFonts w:hint="eastAsia" w:ascii="宋体" w:hAnsi="宋体" w:cs="宋体"/>
                <w:sz w:val="21"/>
                <w:szCs w:val="21"/>
                <w:lang w:val="en-US" w:eastAsia="zh-CN"/>
              </w:rPr>
              <w:t>测量仪主机</w:t>
            </w:r>
          </w:p>
        </w:tc>
        <w:tc>
          <w:tcPr>
            <w:tcW w:w="1033" w:type="dxa"/>
            <w:vAlign w:val="center"/>
          </w:tcPr>
          <w:p w14:paraId="3EA4CFCE">
            <w:pPr>
              <w:widowControl/>
              <w:numPr>
                <w:ilvl w:val="0"/>
                <w:numId w:val="0"/>
              </w:numPr>
              <w:spacing w:line="360" w:lineRule="auto"/>
              <w:jc w:val="center"/>
              <w:rPr>
                <w:rFonts w:hint="default" w:ascii="宋体" w:hAnsi="宋体" w:cs="宋体"/>
                <w:b/>
                <w:bCs/>
                <w:color w:val="000000"/>
                <w:sz w:val="21"/>
                <w:szCs w:val="21"/>
                <w:vertAlign w:val="baseline"/>
                <w:lang w:val="en-US" w:eastAsia="zh-CN"/>
              </w:rPr>
            </w:pPr>
            <w:r>
              <w:rPr>
                <w:rFonts w:hint="eastAsia" w:ascii="宋体" w:hAnsi="宋体" w:cs="宋体"/>
                <w:b/>
                <w:bCs/>
                <w:color w:val="000000"/>
                <w:sz w:val="21"/>
                <w:szCs w:val="21"/>
                <w:vertAlign w:val="baseline"/>
                <w:lang w:val="en-US" w:eastAsia="zh-CN"/>
              </w:rPr>
              <w:t>1</w:t>
            </w:r>
          </w:p>
        </w:tc>
        <w:tc>
          <w:tcPr>
            <w:tcW w:w="1033" w:type="dxa"/>
            <w:vAlign w:val="center"/>
          </w:tcPr>
          <w:p w14:paraId="4500F3A0">
            <w:pPr>
              <w:widowControl/>
              <w:numPr>
                <w:ilvl w:val="0"/>
                <w:numId w:val="0"/>
              </w:numPr>
              <w:spacing w:line="360" w:lineRule="auto"/>
              <w:jc w:val="center"/>
              <w:rPr>
                <w:rFonts w:hint="default" w:ascii="宋体" w:hAnsi="宋体" w:cs="宋体"/>
                <w:b/>
                <w:bCs/>
                <w:color w:val="000000"/>
                <w:sz w:val="21"/>
                <w:szCs w:val="21"/>
                <w:vertAlign w:val="baseline"/>
                <w:lang w:val="en-US" w:eastAsia="zh-CN"/>
              </w:rPr>
            </w:pPr>
            <w:r>
              <w:rPr>
                <w:rFonts w:hint="eastAsia" w:ascii="宋体" w:hAnsi="宋体" w:cs="宋体"/>
                <w:b/>
                <w:bCs/>
                <w:color w:val="000000"/>
                <w:sz w:val="21"/>
                <w:szCs w:val="21"/>
                <w:vertAlign w:val="baseline"/>
                <w:lang w:val="en-US" w:eastAsia="zh-CN"/>
              </w:rPr>
              <w:t>台</w:t>
            </w:r>
          </w:p>
        </w:tc>
      </w:tr>
      <w:tr w14:paraId="686C2C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7" w:hRule="atLeast"/>
        </w:trPr>
        <w:tc>
          <w:tcPr>
            <w:tcW w:w="615" w:type="dxa"/>
            <w:vAlign w:val="center"/>
          </w:tcPr>
          <w:p w14:paraId="16C6D450">
            <w:pPr>
              <w:widowControl/>
              <w:numPr>
                <w:ilvl w:val="0"/>
                <w:numId w:val="0"/>
              </w:numPr>
              <w:spacing w:line="360" w:lineRule="auto"/>
              <w:jc w:val="center"/>
              <w:rPr>
                <w:rFonts w:hint="default" w:ascii="宋体" w:hAnsi="宋体" w:cs="宋体"/>
                <w:b/>
                <w:bCs/>
                <w:color w:val="000000"/>
                <w:sz w:val="21"/>
                <w:szCs w:val="21"/>
                <w:vertAlign w:val="baseline"/>
                <w:lang w:val="en-US" w:eastAsia="zh-CN"/>
              </w:rPr>
            </w:pPr>
            <w:r>
              <w:rPr>
                <w:rFonts w:hint="eastAsia" w:ascii="宋体" w:hAnsi="宋体" w:cs="宋体"/>
                <w:b/>
                <w:bCs/>
                <w:color w:val="000000"/>
                <w:sz w:val="21"/>
                <w:szCs w:val="21"/>
                <w:vertAlign w:val="baseline"/>
                <w:lang w:val="en-US" w:eastAsia="zh-CN"/>
              </w:rPr>
              <w:t>2</w:t>
            </w:r>
          </w:p>
        </w:tc>
        <w:tc>
          <w:tcPr>
            <w:tcW w:w="5624" w:type="dxa"/>
            <w:vAlign w:val="center"/>
          </w:tcPr>
          <w:p w14:paraId="76B0B2F7">
            <w:pPr>
              <w:ind w:firstLine="420"/>
              <w:jc w:val="center"/>
              <w:rPr>
                <w:rFonts w:hint="eastAsia" w:ascii="宋体" w:hAnsi="宋体" w:cs="宋体"/>
                <w:b/>
                <w:bCs/>
                <w:color w:val="000000"/>
                <w:sz w:val="21"/>
                <w:szCs w:val="21"/>
                <w:vertAlign w:val="baseline"/>
                <w:lang w:val="en-US" w:eastAsia="zh-CN"/>
              </w:rPr>
            </w:pPr>
            <w:r>
              <w:rPr>
                <w:rFonts w:hint="eastAsia" w:ascii="宋体" w:hAnsi="宋体" w:eastAsia="宋体" w:cs="宋体"/>
                <w:sz w:val="21"/>
                <w:szCs w:val="21"/>
              </w:rPr>
              <w:t>SMD 测试夹具</w:t>
            </w:r>
            <w:r>
              <w:rPr>
                <w:rFonts w:hint="eastAsia" w:ascii="宋体" w:hAnsi="宋体" w:cs="宋体"/>
                <w:sz w:val="21"/>
                <w:szCs w:val="21"/>
                <w:lang w:eastAsia="zh-CN"/>
              </w:rPr>
              <w:t>（</w:t>
            </w:r>
            <w:r>
              <w:rPr>
                <w:rFonts w:hint="eastAsia" w:ascii="宋体" w:hAnsi="宋体" w:cs="宋体"/>
                <w:sz w:val="21"/>
                <w:szCs w:val="21"/>
                <w:lang w:val="en-US" w:eastAsia="zh-CN"/>
              </w:rPr>
              <w:t>微小贴片元件)</w:t>
            </w:r>
          </w:p>
        </w:tc>
        <w:tc>
          <w:tcPr>
            <w:tcW w:w="1033" w:type="dxa"/>
            <w:vAlign w:val="center"/>
          </w:tcPr>
          <w:p w14:paraId="2594328E">
            <w:pPr>
              <w:widowControl/>
              <w:numPr>
                <w:ilvl w:val="0"/>
                <w:numId w:val="0"/>
              </w:numPr>
              <w:spacing w:line="360" w:lineRule="auto"/>
              <w:jc w:val="center"/>
              <w:rPr>
                <w:rFonts w:hint="default" w:ascii="宋体" w:hAnsi="宋体" w:cs="宋体"/>
                <w:b/>
                <w:bCs/>
                <w:color w:val="000000"/>
                <w:sz w:val="21"/>
                <w:szCs w:val="21"/>
                <w:vertAlign w:val="baseline"/>
                <w:lang w:val="en-US" w:eastAsia="zh-CN"/>
              </w:rPr>
            </w:pPr>
            <w:r>
              <w:rPr>
                <w:rFonts w:hint="eastAsia" w:ascii="宋体" w:hAnsi="宋体" w:cs="宋体"/>
                <w:b/>
                <w:bCs/>
                <w:color w:val="000000"/>
                <w:sz w:val="21"/>
                <w:szCs w:val="21"/>
                <w:vertAlign w:val="baseline"/>
                <w:lang w:val="en-US" w:eastAsia="zh-CN"/>
              </w:rPr>
              <w:t>1</w:t>
            </w:r>
          </w:p>
        </w:tc>
        <w:tc>
          <w:tcPr>
            <w:tcW w:w="1033" w:type="dxa"/>
            <w:vAlign w:val="center"/>
          </w:tcPr>
          <w:p w14:paraId="0A6696A1">
            <w:pPr>
              <w:widowControl/>
              <w:numPr>
                <w:ilvl w:val="0"/>
                <w:numId w:val="0"/>
              </w:numPr>
              <w:spacing w:line="360" w:lineRule="auto"/>
              <w:jc w:val="center"/>
              <w:rPr>
                <w:rFonts w:hint="default" w:ascii="宋体" w:hAnsi="宋体" w:cs="宋体"/>
                <w:b/>
                <w:bCs/>
                <w:color w:val="000000"/>
                <w:sz w:val="21"/>
                <w:szCs w:val="21"/>
                <w:vertAlign w:val="baseline"/>
                <w:lang w:val="en-US" w:eastAsia="zh-CN"/>
              </w:rPr>
            </w:pPr>
            <w:r>
              <w:rPr>
                <w:rFonts w:hint="eastAsia" w:ascii="宋体" w:hAnsi="宋体" w:cs="宋体"/>
                <w:b/>
                <w:bCs/>
                <w:color w:val="000000"/>
                <w:sz w:val="21"/>
                <w:szCs w:val="21"/>
                <w:vertAlign w:val="baseline"/>
                <w:lang w:val="en-US" w:eastAsia="zh-CN"/>
              </w:rPr>
              <w:t>个</w:t>
            </w:r>
          </w:p>
        </w:tc>
      </w:tr>
      <w:tr w14:paraId="1924D6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7" w:hRule="atLeast"/>
        </w:trPr>
        <w:tc>
          <w:tcPr>
            <w:tcW w:w="615" w:type="dxa"/>
            <w:vAlign w:val="center"/>
          </w:tcPr>
          <w:p w14:paraId="4B66A3E7">
            <w:pPr>
              <w:widowControl/>
              <w:numPr>
                <w:ilvl w:val="0"/>
                <w:numId w:val="0"/>
              </w:numPr>
              <w:spacing w:line="360" w:lineRule="auto"/>
              <w:jc w:val="center"/>
              <w:rPr>
                <w:rFonts w:hint="default" w:ascii="宋体" w:hAnsi="宋体" w:cs="宋体"/>
                <w:b/>
                <w:bCs/>
                <w:color w:val="000000"/>
                <w:sz w:val="21"/>
                <w:szCs w:val="21"/>
                <w:vertAlign w:val="baseline"/>
                <w:lang w:val="en-US" w:eastAsia="zh-CN"/>
              </w:rPr>
            </w:pPr>
            <w:r>
              <w:rPr>
                <w:rFonts w:hint="eastAsia" w:ascii="宋体" w:hAnsi="宋体" w:cs="宋体"/>
                <w:b/>
                <w:bCs/>
                <w:color w:val="000000"/>
                <w:sz w:val="21"/>
                <w:szCs w:val="21"/>
                <w:vertAlign w:val="baseline"/>
                <w:lang w:val="en-US" w:eastAsia="zh-CN"/>
              </w:rPr>
              <w:t>3</w:t>
            </w:r>
          </w:p>
        </w:tc>
        <w:tc>
          <w:tcPr>
            <w:tcW w:w="5624" w:type="dxa"/>
            <w:vAlign w:val="center"/>
          </w:tcPr>
          <w:p w14:paraId="11E496B7">
            <w:pPr>
              <w:widowControl/>
              <w:numPr>
                <w:ilvl w:val="0"/>
                <w:numId w:val="0"/>
              </w:numPr>
              <w:spacing w:line="360" w:lineRule="auto"/>
              <w:jc w:val="center"/>
              <w:rPr>
                <w:rFonts w:hint="default" w:ascii="宋体" w:hAnsi="宋体" w:cs="宋体"/>
                <w:b/>
                <w:bCs/>
                <w:color w:val="000000"/>
                <w:sz w:val="21"/>
                <w:szCs w:val="21"/>
                <w:vertAlign w:val="baseline"/>
                <w:lang w:val="en-US" w:eastAsia="zh-CN"/>
              </w:rPr>
            </w:pPr>
            <w:r>
              <w:rPr>
                <w:rFonts w:hint="eastAsia" w:ascii="宋体" w:hAnsi="宋体" w:cs="宋体"/>
                <w:sz w:val="21"/>
                <w:szCs w:val="21"/>
                <w:lang w:val="en-US" w:eastAsia="zh-CN"/>
              </w:rPr>
              <w:t>SMD</w:t>
            </w:r>
            <w:r>
              <w:rPr>
                <w:rFonts w:hint="eastAsia" w:ascii="宋体" w:hAnsi="宋体" w:eastAsia="宋体" w:cs="宋体"/>
                <w:sz w:val="21"/>
                <w:szCs w:val="21"/>
                <w:lang w:val="en-US" w:eastAsia="zh-CN"/>
              </w:rPr>
              <w:t>测试夹具</w:t>
            </w:r>
            <w:r>
              <w:rPr>
                <w:rFonts w:hint="eastAsia" w:ascii="宋体" w:hAnsi="宋体" w:cs="宋体"/>
                <w:sz w:val="21"/>
                <w:szCs w:val="21"/>
                <w:lang w:val="en-US" w:eastAsia="zh-CN"/>
              </w:rPr>
              <w:t>(中等尺寸贴片元件）</w:t>
            </w:r>
          </w:p>
        </w:tc>
        <w:tc>
          <w:tcPr>
            <w:tcW w:w="1033" w:type="dxa"/>
            <w:vAlign w:val="center"/>
          </w:tcPr>
          <w:p w14:paraId="5E51FFEB">
            <w:pPr>
              <w:widowControl/>
              <w:numPr>
                <w:ilvl w:val="0"/>
                <w:numId w:val="0"/>
              </w:numPr>
              <w:spacing w:line="360" w:lineRule="auto"/>
              <w:jc w:val="center"/>
              <w:rPr>
                <w:rFonts w:hint="default" w:ascii="宋体" w:hAnsi="宋体" w:cs="宋体"/>
                <w:b/>
                <w:bCs/>
                <w:color w:val="000000"/>
                <w:sz w:val="21"/>
                <w:szCs w:val="21"/>
                <w:vertAlign w:val="baseline"/>
                <w:lang w:val="en-US" w:eastAsia="zh-CN"/>
              </w:rPr>
            </w:pPr>
            <w:r>
              <w:rPr>
                <w:rFonts w:hint="eastAsia" w:ascii="宋体" w:hAnsi="宋体" w:cs="宋体"/>
                <w:b/>
                <w:bCs/>
                <w:color w:val="000000"/>
                <w:sz w:val="21"/>
                <w:szCs w:val="21"/>
                <w:vertAlign w:val="baseline"/>
                <w:lang w:val="en-US" w:eastAsia="zh-CN"/>
              </w:rPr>
              <w:t>1</w:t>
            </w:r>
          </w:p>
        </w:tc>
        <w:tc>
          <w:tcPr>
            <w:tcW w:w="1033" w:type="dxa"/>
            <w:vAlign w:val="center"/>
          </w:tcPr>
          <w:p w14:paraId="243609DA">
            <w:pPr>
              <w:widowControl/>
              <w:numPr>
                <w:ilvl w:val="0"/>
                <w:numId w:val="0"/>
              </w:numPr>
              <w:spacing w:line="360" w:lineRule="auto"/>
              <w:jc w:val="center"/>
              <w:rPr>
                <w:rFonts w:hint="eastAsia" w:ascii="宋体" w:hAnsi="宋体" w:cs="宋体"/>
                <w:b/>
                <w:bCs/>
                <w:color w:val="000000"/>
                <w:sz w:val="21"/>
                <w:szCs w:val="21"/>
                <w:vertAlign w:val="baseline"/>
                <w:lang w:val="en-US" w:eastAsia="zh-CN"/>
              </w:rPr>
            </w:pPr>
            <w:r>
              <w:rPr>
                <w:rFonts w:hint="eastAsia" w:ascii="宋体" w:hAnsi="宋体" w:cs="宋体"/>
                <w:b/>
                <w:bCs/>
                <w:color w:val="000000"/>
                <w:sz w:val="21"/>
                <w:szCs w:val="21"/>
                <w:vertAlign w:val="baseline"/>
                <w:lang w:val="en-US" w:eastAsia="zh-CN"/>
              </w:rPr>
              <w:t>个</w:t>
            </w:r>
          </w:p>
        </w:tc>
      </w:tr>
      <w:tr w14:paraId="370A0E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7" w:hRule="atLeast"/>
        </w:trPr>
        <w:tc>
          <w:tcPr>
            <w:tcW w:w="615" w:type="dxa"/>
            <w:vAlign w:val="center"/>
          </w:tcPr>
          <w:p w14:paraId="51E9ED36">
            <w:pPr>
              <w:widowControl/>
              <w:numPr>
                <w:ilvl w:val="0"/>
                <w:numId w:val="0"/>
              </w:numPr>
              <w:spacing w:line="360" w:lineRule="auto"/>
              <w:jc w:val="center"/>
              <w:rPr>
                <w:rFonts w:hint="default" w:ascii="宋体" w:hAnsi="宋体" w:cs="宋体"/>
                <w:b/>
                <w:bCs/>
                <w:color w:val="000000"/>
                <w:sz w:val="21"/>
                <w:szCs w:val="21"/>
                <w:vertAlign w:val="baseline"/>
                <w:lang w:val="en-US" w:eastAsia="zh-CN"/>
              </w:rPr>
            </w:pPr>
            <w:r>
              <w:rPr>
                <w:rFonts w:hint="eastAsia" w:ascii="宋体" w:hAnsi="宋体" w:cs="宋体"/>
                <w:b/>
                <w:bCs/>
                <w:color w:val="000000"/>
                <w:sz w:val="21"/>
                <w:szCs w:val="21"/>
                <w:vertAlign w:val="baseline"/>
                <w:lang w:val="en-US" w:eastAsia="zh-CN"/>
              </w:rPr>
              <w:t>4</w:t>
            </w:r>
          </w:p>
        </w:tc>
        <w:tc>
          <w:tcPr>
            <w:tcW w:w="5624" w:type="dxa"/>
            <w:vAlign w:val="center"/>
          </w:tcPr>
          <w:p w14:paraId="13E94A83">
            <w:pPr>
              <w:widowControl/>
              <w:numPr>
                <w:ilvl w:val="0"/>
                <w:numId w:val="0"/>
              </w:numPr>
              <w:spacing w:line="360" w:lineRule="auto"/>
              <w:jc w:val="center"/>
              <w:rPr>
                <w:rFonts w:hint="default" w:ascii="宋体" w:hAnsi="宋体" w:cs="宋体"/>
                <w:b/>
                <w:bCs/>
                <w:color w:val="000000"/>
                <w:sz w:val="21"/>
                <w:szCs w:val="21"/>
                <w:vertAlign w:val="baseline"/>
                <w:lang w:val="en-US" w:eastAsia="zh-CN"/>
              </w:rPr>
            </w:pPr>
            <w:r>
              <w:rPr>
                <w:rFonts w:hint="eastAsia" w:ascii="宋体" w:hAnsi="宋体" w:eastAsia="宋体" w:cs="宋体"/>
                <w:sz w:val="21"/>
                <w:szCs w:val="21"/>
                <w:lang w:val="en-US" w:eastAsia="zh-CN"/>
              </w:rPr>
              <w:t>电介质材料测试夹具</w:t>
            </w:r>
            <w:r>
              <w:rPr>
                <w:rFonts w:hint="eastAsia" w:ascii="宋体" w:hAnsi="宋体" w:eastAsia="宋体" w:cs="宋体"/>
                <w:sz w:val="21"/>
                <w:szCs w:val="21"/>
                <w:lang w:val="en-AU" w:eastAsia="zh-CN"/>
              </w:rPr>
              <w:t>及开路、短路校准组件</w:t>
            </w:r>
          </w:p>
        </w:tc>
        <w:tc>
          <w:tcPr>
            <w:tcW w:w="1033" w:type="dxa"/>
            <w:vAlign w:val="center"/>
          </w:tcPr>
          <w:p w14:paraId="11B99027">
            <w:pPr>
              <w:widowControl/>
              <w:numPr>
                <w:ilvl w:val="0"/>
                <w:numId w:val="0"/>
              </w:numPr>
              <w:spacing w:line="360" w:lineRule="auto"/>
              <w:jc w:val="center"/>
              <w:rPr>
                <w:rFonts w:hint="default" w:ascii="宋体" w:hAnsi="宋体" w:cs="宋体"/>
                <w:b/>
                <w:bCs/>
                <w:color w:val="000000"/>
                <w:sz w:val="21"/>
                <w:szCs w:val="21"/>
                <w:vertAlign w:val="baseline"/>
                <w:lang w:val="en-US" w:eastAsia="zh-CN"/>
              </w:rPr>
            </w:pPr>
            <w:r>
              <w:rPr>
                <w:rFonts w:hint="eastAsia" w:ascii="宋体" w:hAnsi="宋体" w:cs="宋体"/>
                <w:b/>
                <w:bCs/>
                <w:color w:val="000000"/>
                <w:sz w:val="21"/>
                <w:szCs w:val="21"/>
                <w:vertAlign w:val="baseline"/>
                <w:lang w:val="en-US" w:eastAsia="zh-CN"/>
              </w:rPr>
              <w:t>1</w:t>
            </w:r>
          </w:p>
        </w:tc>
        <w:tc>
          <w:tcPr>
            <w:tcW w:w="1033" w:type="dxa"/>
            <w:vAlign w:val="center"/>
          </w:tcPr>
          <w:p w14:paraId="662B5A7B">
            <w:pPr>
              <w:widowControl/>
              <w:numPr>
                <w:ilvl w:val="0"/>
                <w:numId w:val="0"/>
              </w:numPr>
              <w:spacing w:line="360" w:lineRule="auto"/>
              <w:jc w:val="center"/>
              <w:rPr>
                <w:rFonts w:hint="eastAsia" w:ascii="宋体" w:hAnsi="宋体" w:cs="宋体"/>
                <w:b/>
                <w:bCs/>
                <w:color w:val="000000"/>
                <w:sz w:val="21"/>
                <w:szCs w:val="21"/>
                <w:vertAlign w:val="baseline"/>
                <w:lang w:val="en-US" w:eastAsia="zh-CN"/>
              </w:rPr>
            </w:pPr>
            <w:r>
              <w:rPr>
                <w:rFonts w:hint="eastAsia" w:ascii="宋体" w:hAnsi="宋体" w:cs="宋体"/>
                <w:b/>
                <w:bCs/>
                <w:color w:val="000000"/>
                <w:sz w:val="21"/>
                <w:szCs w:val="21"/>
                <w:vertAlign w:val="baseline"/>
                <w:lang w:val="en-US" w:eastAsia="zh-CN"/>
              </w:rPr>
              <w:t>个</w:t>
            </w:r>
          </w:p>
        </w:tc>
      </w:tr>
      <w:tr w14:paraId="54F837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7" w:hRule="atLeast"/>
        </w:trPr>
        <w:tc>
          <w:tcPr>
            <w:tcW w:w="615" w:type="dxa"/>
            <w:vAlign w:val="center"/>
          </w:tcPr>
          <w:p w14:paraId="55B9BA2B">
            <w:pPr>
              <w:widowControl/>
              <w:numPr>
                <w:ilvl w:val="0"/>
                <w:numId w:val="0"/>
              </w:numPr>
              <w:spacing w:line="360" w:lineRule="auto"/>
              <w:jc w:val="center"/>
              <w:rPr>
                <w:rFonts w:hint="default" w:ascii="宋体" w:hAnsi="宋体" w:cs="宋体"/>
                <w:b/>
                <w:bCs/>
                <w:color w:val="000000"/>
                <w:sz w:val="21"/>
                <w:szCs w:val="21"/>
                <w:vertAlign w:val="baseline"/>
                <w:lang w:val="en-US" w:eastAsia="zh-CN"/>
              </w:rPr>
            </w:pPr>
            <w:r>
              <w:rPr>
                <w:rFonts w:hint="eastAsia" w:ascii="宋体" w:hAnsi="宋体" w:cs="宋体"/>
                <w:b/>
                <w:bCs/>
                <w:color w:val="000000"/>
                <w:sz w:val="21"/>
                <w:szCs w:val="21"/>
                <w:vertAlign w:val="baseline"/>
                <w:lang w:val="en-US" w:eastAsia="zh-CN"/>
              </w:rPr>
              <w:t>5</w:t>
            </w:r>
          </w:p>
        </w:tc>
        <w:tc>
          <w:tcPr>
            <w:tcW w:w="5624" w:type="dxa"/>
            <w:vAlign w:val="center"/>
          </w:tcPr>
          <w:p w14:paraId="65C7FD1F">
            <w:pPr>
              <w:widowControl/>
              <w:numPr>
                <w:ilvl w:val="0"/>
                <w:numId w:val="0"/>
              </w:numPr>
              <w:spacing w:line="360" w:lineRule="auto"/>
              <w:jc w:val="center"/>
              <w:rPr>
                <w:rFonts w:hint="eastAsia" w:ascii="宋体" w:hAnsi="宋体" w:cs="宋体"/>
                <w:b/>
                <w:bCs/>
                <w:color w:val="000000"/>
                <w:sz w:val="21"/>
                <w:szCs w:val="21"/>
                <w:vertAlign w:val="baseline"/>
                <w:lang w:val="en-US" w:eastAsia="zh-CN"/>
              </w:rPr>
            </w:pPr>
            <w:r>
              <w:rPr>
                <w:rFonts w:hint="eastAsia" w:ascii="宋体" w:hAnsi="宋体" w:eastAsia="宋体" w:cs="宋体"/>
                <w:sz w:val="21"/>
                <w:szCs w:val="21"/>
                <w:lang w:val="en-US" w:eastAsia="zh-CN"/>
              </w:rPr>
              <w:t>平行板法材料测量套件</w:t>
            </w:r>
          </w:p>
        </w:tc>
        <w:tc>
          <w:tcPr>
            <w:tcW w:w="1033" w:type="dxa"/>
            <w:vAlign w:val="center"/>
          </w:tcPr>
          <w:p w14:paraId="12FA73F3">
            <w:pPr>
              <w:widowControl/>
              <w:numPr>
                <w:ilvl w:val="0"/>
                <w:numId w:val="0"/>
              </w:numPr>
              <w:spacing w:line="360" w:lineRule="auto"/>
              <w:jc w:val="center"/>
              <w:rPr>
                <w:rFonts w:hint="default" w:ascii="宋体" w:hAnsi="宋体" w:cs="宋体"/>
                <w:b/>
                <w:bCs/>
                <w:color w:val="000000"/>
                <w:sz w:val="21"/>
                <w:szCs w:val="21"/>
                <w:vertAlign w:val="baseline"/>
                <w:lang w:val="en-US" w:eastAsia="zh-CN"/>
              </w:rPr>
            </w:pPr>
            <w:r>
              <w:rPr>
                <w:rFonts w:hint="eastAsia" w:ascii="宋体" w:hAnsi="宋体" w:cs="宋体"/>
                <w:b/>
                <w:bCs/>
                <w:color w:val="000000"/>
                <w:sz w:val="21"/>
                <w:szCs w:val="21"/>
                <w:vertAlign w:val="baseline"/>
                <w:lang w:val="en-US" w:eastAsia="zh-CN"/>
              </w:rPr>
              <w:t>1</w:t>
            </w:r>
          </w:p>
        </w:tc>
        <w:tc>
          <w:tcPr>
            <w:tcW w:w="1033" w:type="dxa"/>
            <w:vAlign w:val="center"/>
          </w:tcPr>
          <w:p w14:paraId="608A9997">
            <w:pPr>
              <w:widowControl/>
              <w:numPr>
                <w:ilvl w:val="0"/>
                <w:numId w:val="0"/>
              </w:numPr>
              <w:spacing w:line="360" w:lineRule="auto"/>
              <w:jc w:val="center"/>
              <w:rPr>
                <w:rFonts w:hint="default" w:ascii="宋体" w:hAnsi="宋体" w:cs="宋体"/>
                <w:b/>
                <w:bCs/>
                <w:color w:val="000000"/>
                <w:sz w:val="21"/>
                <w:szCs w:val="21"/>
                <w:vertAlign w:val="baseline"/>
                <w:lang w:val="en-US" w:eastAsia="zh-CN"/>
              </w:rPr>
            </w:pPr>
            <w:r>
              <w:rPr>
                <w:rFonts w:hint="eastAsia" w:ascii="宋体" w:hAnsi="宋体" w:cs="宋体"/>
                <w:b/>
                <w:bCs/>
                <w:color w:val="000000"/>
                <w:sz w:val="21"/>
                <w:szCs w:val="21"/>
                <w:vertAlign w:val="baseline"/>
                <w:lang w:val="en-US" w:eastAsia="zh-CN"/>
              </w:rPr>
              <w:t>套</w:t>
            </w:r>
          </w:p>
        </w:tc>
      </w:tr>
      <w:tr w14:paraId="786F27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1" w:hRule="atLeast"/>
        </w:trPr>
        <w:tc>
          <w:tcPr>
            <w:tcW w:w="615" w:type="dxa"/>
            <w:vAlign w:val="center"/>
          </w:tcPr>
          <w:p w14:paraId="0FB1B689">
            <w:pPr>
              <w:widowControl/>
              <w:numPr>
                <w:ilvl w:val="0"/>
                <w:numId w:val="0"/>
              </w:numPr>
              <w:spacing w:line="360" w:lineRule="auto"/>
              <w:jc w:val="center"/>
              <w:rPr>
                <w:rFonts w:hint="default" w:ascii="宋体" w:hAnsi="宋体" w:cs="宋体"/>
                <w:b/>
                <w:bCs/>
                <w:color w:val="000000"/>
                <w:sz w:val="21"/>
                <w:szCs w:val="21"/>
                <w:vertAlign w:val="baseline"/>
                <w:lang w:val="en-US" w:eastAsia="zh-CN"/>
              </w:rPr>
            </w:pPr>
            <w:r>
              <w:rPr>
                <w:rFonts w:hint="eastAsia" w:ascii="宋体" w:hAnsi="宋体" w:cs="宋体"/>
                <w:b/>
                <w:bCs/>
                <w:color w:val="000000"/>
                <w:sz w:val="21"/>
                <w:szCs w:val="21"/>
                <w:vertAlign w:val="baseline"/>
                <w:lang w:val="en-US" w:eastAsia="zh-CN"/>
              </w:rPr>
              <w:t>6</w:t>
            </w:r>
          </w:p>
        </w:tc>
        <w:tc>
          <w:tcPr>
            <w:tcW w:w="5624" w:type="dxa"/>
            <w:vAlign w:val="center"/>
          </w:tcPr>
          <w:p w14:paraId="6F20FB00">
            <w:pPr>
              <w:widowControl/>
              <w:numPr>
                <w:ilvl w:val="0"/>
                <w:numId w:val="0"/>
              </w:numPr>
              <w:spacing w:line="360" w:lineRule="auto"/>
              <w:jc w:val="center"/>
              <w:rPr>
                <w:rFonts w:hint="eastAsia" w:ascii="宋体" w:hAnsi="宋体" w:cs="宋体"/>
                <w:b/>
                <w:bCs/>
                <w:color w:val="000000"/>
                <w:sz w:val="21"/>
                <w:szCs w:val="21"/>
                <w:vertAlign w:val="baseline"/>
                <w:lang w:val="en-US" w:eastAsia="zh-CN"/>
              </w:rPr>
            </w:pPr>
            <w:r>
              <w:rPr>
                <w:rFonts w:hint="eastAsia" w:ascii="宋体" w:hAnsi="宋体" w:eastAsia="宋体" w:cs="宋体"/>
                <w:sz w:val="21"/>
                <w:szCs w:val="21"/>
                <w:lang w:val="en-US" w:eastAsia="zh-CN"/>
              </w:rPr>
              <w:t>介电</w:t>
            </w:r>
            <w:r>
              <w:rPr>
                <w:rFonts w:hint="eastAsia" w:ascii="宋体" w:hAnsi="宋体" w:cs="宋体"/>
                <w:sz w:val="21"/>
                <w:szCs w:val="21"/>
                <w:lang w:val="en-US" w:eastAsia="zh-CN"/>
              </w:rPr>
              <w:t>常数</w:t>
            </w:r>
            <w:r>
              <w:rPr>
                <w:rFonts w:hint="eastAsia" w:ascii="宋体" w:hAnsi="宋体" w:eastAsia="宋体" w:cs="宋体"/>
                <w:sz w:val="21"/>
                <w:szCs w:val="21"/>
                <w:lang w:val="en-US" w:eastAsia="zh-CN"/>
              </w:rPr>
              <w:t>测试</w:t>
            </w:r>
            <w:r>
              <w:rPr>
                <w:rFonts w:hint="eastAsia" w:ascii="宋体" w:hAnsi="宋体" w:cs="宋体"/>
                <w:sz w:val="21"/>
                <w:szCs w:val="21"/>
                <w:lang w:val="en-US" w:eastAsia="zh-CN"/>
              </w:rPr>
              <w:t>软件</w:t>
            </w:r>
          </w:p>
        </w:tc>
        <w:tc>
          <w:tcPr>
            <w:tcW w:w="1033" w:type="dxa"/>
            <w:vAlign w:val="center"/>
          </w:tcPr>
          <w:p w14:paraId="6B8939A4">
            <w:pPr>
              <w:widowControl/>
              <w:numPr>
                <w:ilvl w:val="0"/>
                <w:numId w:val="0"/>
              </w:numPr>
              <w:spacing w:line="360" w:lineRule="auto"/>
              <w:jc w:val="center"/>
              <w:rPr>
                <w:rFonts w:hint="default" w:ascii="宋体" w:hAnsi="宋体" w:cs="宋体"/>
                <w:b/>
                <w:bCs/>
                <w:color w:val="000000"/>
                <w:sz w:val="21"/>
                <w:szCs w:val="21"/>
                <w:vertAlign w:val="baseline"/>
                <w:lang w:val="en-US" w:eastAsia="zh-CN"/>
              </w:rPr>
            </w:pPr>
            <w:r>
              <w:rPr>
                <w:rFonts w:hint="eastAsia" w:ascii="宋体" w:hAnsi="宋体" w:cs="宋体"/>
                <w:b/>
                <w:bCs/>
                <w:color w:val="000000"/>
                <w:sz w:val="21"/>
                <w:szCs w:val="21"/>
                <w:vertAlign w:val="baseline"/>
                <w:lang w:val="en-US" w:eastAsia="zh-CN"/>
              </w:rPr>
              <w:t>1</w:t>
            </w:r>
          </w:p>
        </w:tc>
        <w:tc>
          <w:tcPr>
            <w:tcW w:w="1033" w:type="dxa"/>
            <w:vAlign w:val="center"/>
          </w:tcPr>
          <w:p w14:paraId="24B0083A">
            <w:pPr>
              <w:widowControl/>
              <w:numPr>
                <w:ilvl w:val="0"/>
                <w:numId w:val="0"/>
              </w:numPr>
              <w:spacing w:line="360" w:lineRule="auto"/>
              <w:jc w:val="center"/>
              <w:rPr>
                <w:rFonts w:hint="eastAsia" w:ascii="宋体" w:hAnsi="宋体" w:cs="宋体"/>
                <w:b/>
                <w:bCs/>
                <w:color w:val="000000"/>
                <w:sz w:val="21"/>
                <w:szCs w:val="21"/>
                <w:vertAlign w:val="baseline"/>
                <w:lang w:val="en-US" w:eastAsia="zh-CN"/>
              </w:rPr>
            </w:pPr>
            <w:r>
              <w:rPr>
                <w:rFonts w:hint="eastAsia" w:ascii="宋体" w:hAnsi="宋体" w:cs="宋体"/>
                <w:b/>
                <w:bCs/>
                <w:color w:val="000000"/>
                <w:sz w:val="21"/>
                <w:szCs w:val="21"/>
                <w:vertAlign w:val="baseline"/>
                <w:lang w:val="en-US" w:eastAsia="zh-CN"/>
              </w:rPr>
              <w:t>套</w:t>
            </w:r>
          </w:p>
        </w:tc>
      </w:tr>
    </w:tbl>
    <w:p w14:paraId="36E48A00">
      <w:pPr>
        <w:pStyle w:val="10"/>
        <w:adjustRightInd w:val="0"/>
        <w:snapToGrid w:val="0"/>
        <w:spacing w:line="360" w:lineRule="auto"/>
        <w:ind w:firstLine="482"/>
        <w:rPr>
          <w:rFonts w:ascii="宋体" w:hAnsi="宋体"/>
          <w:color w:val="auto"/>
          <w:sz w:val="24"/>
          <w:szCs w:val="24"/>
        </w:rPr>
      </w:pPr>
    </w:p>
    <w:p w14:paraId="46031388">
      <w:pPr>
        <w:numPr>
          <w:ilvl w:val="0"/>
          <w:numId w:val="0"/>
        </w:numPr>
        <w:spacing w:line="360" w:lineRule="auto"/>
        <w:ind w:leftChars="0"/>
        <w:rPr>
          <w:rFonts w:hint="eastAsia" w:ascii="宋体" w:hAnsi="宋体" w:cs="宋体"/>
          <w:b/>
          <w:bCs/>
          <w:color w:val="000000"/>
          <w:szCs w:val="21"/>
        </w:rPr>
      </w:pPr>
      <w:r>
        <w:rPr>
          <w:rFonts w:hint="eastAsia" w:ascii="宋体" w:hAnsi="宋体"/>
          <w:b/>
          <w:bCs/>
          <w:color w:val="auto"/>
          <w:sz w:val="24"/>
          <w:szCs w:val="24"/>
          <w:lang w:val="en-US" w:eastAsia="zh-CN"/>
        </w:rPr>
        <w:t>4</w:t>
      </w:r>
      <w:r>
        <w:rPr>
          <w:rFonts w:hint="eastAsia" w:ascii="宋体" w:hAnsi="宋体"/>
          <w:b/>
          <w:bCs/>
          <w:color w:val="auto"/>
          <w:sz w:val="24"/>
          <w:szCs w:val="24"/>
          <w:lang w:eastAsia="zh-CN"/>
        </w:rPr>
        <w:t>、</w:t>
      </w:r>
      <w:r>
        <w:rPr>
          <w:rFonts w:hint="eastAsia" w:ascii="宋体" w:hAnsi="宋体" w:cs="宋体"/>
          <w:b/>
          <w:bCs/>
          <w:color w:val="000000"/>
          <w:szCs w:val="21"/>
        </w:rPr>
        <w:t>合格投标人资格要求：</w:t>
      </w:r>
    </w:p>
    <w:p w14:paraId="3BDBEAA4">
      <w:pPr>
        <w:numPr>
          <w:ilvl w:val="0"/>
          <w:numId w:val="3"/>
        </w:numPr>
        <w:spacing w:line="360" w:lineRule="auto"/>
        <w:ind w:left="425" w:leftChars="0" w:hanging="425" w:firstLineChars="0"/>
        <w:rPr>
          <w:rFonts w:hint="eastAsia" w:ascii="宋体" w:hAnsi="宋体" w:cs="宋体"/>
          <w:bCs/>
          <w:szCs w:val="21"/>
        </w:rPr>
      </w:pPr>
      <w:r>
        <w:rPr>
          <w:rFonts w:hint="eastAsia" w:ascii="宋体" w:hAnsi="宋体" w:cs="宋体"/>
          <w:bCs/>
          <w:szCs w:val="21"/>
        </w:rPr>
        <w:t>投标人具备《</w:t>
      </w:r>
      <w:r>
        <w:rPr>
          <w:rFonts w:hint="eastAsia" w:ascii="宋体" w:hAnsi="宋体" w:cs="宋体"/>
          <w:bCs/>
          <w:szCs w:val="21"/>
          <w:lang w:eastAsia="zh-CN"/>
        </w:rPr>
        <w:t>中华人民共和国政府采购法</w:t>
      </w:r>
      <w:r>
        <w:rPr>
          <w:rFonts w:hint="eastAsia" w:ascii="宋体" w:hAnsi="宋体" w:cs="宋体"/>
          <w:bCs/>
          <w:szCs w:val="21"/>
        </w:rPr>
        <w:t>》第二十二条规定的条件；</w:t>
      </w:r>
    </w:p>
    <w:p w14:paraId="734ED531">
      <w:pPr>
        <w:numPr>
          <w:ilvl w:val="0"/>
          <w:numId w:val="3"/>
        </w:numPr>
        <w:wordWrap w:val="0"/>
        <w:topLinePunct/>
        <w:spacing w:line="360" w:lineRule="auto"/>
        <w:ind w:left="425" w:leftChars="0" w:hanging="425" w:firstLineChars="0"/>
        <w:rPr>
          <w:rFonts w:hint="eastAsia" w:ascii="宋体" w:hAnsi="宋体" w:cs="宋体"/>
          <w:szCs w:val="21"/>
        </w:rPr>
      </w:pPr>
      <w:r>
        <w:rPr>
          <w:rFonts w:hint="eastAsia" w:ascii="宋体" w:hAnsi="宋体" w:cs="宋体"/>
          <w:szCs w:val="21"/>
        </w:rPr>
        <w:t>在提交投标文件截止时间前响应投标人未被列入“信用中国”网站(www.creditchina.gov.cn) 以下任意名单之一：①记录失信被执行人；②重大税收违法案件当事人名单。同时，不处于中国政府采购网(www.ccgp.gov.cn)“政府采购严重违法失信行为信息记录”中的禁止参加政府采购活动期间。（说明：1）、由负责资格审查人员于递交响应文件截止日在“信用中国”网站（www.creditchina.gov.cn）及中国政府采购网(www.ccgp.gov.cn)查询结果为准。2）、招标代理机构同时对信用信息查询记录和证据截图或下载存档。</w:t>
      </w:r>
    </w:p>
    <w:p w14:paraId="79AA114A">
      <w:pPr>
        <w:numPr>
          <w:ilvl w:val="0"/>
          <w:numId w:val="3"/>
        </w:numPr>
        <w:wordWrap w:val="0"/>
        <w:topLinePunct/>
        <w:spacing w:line="360" w:lineRule="auto"/>
        <w:ind w:left="425" w:leftChars="0" w:hanging="425" w:firstLineChars="0"/>
        <w:rPr>
          <w:del w:id="0" w:author="zcs" w:date="2026-10-15T14:20:35Z"/>
          <w:rFonts w:hint="eastAsia" w:ascii="宋体" w:hAnsi="宋体" w:cs="宋体"/>
          <w:b/>
          <w:bCs/>
          <w:color w:val="000000"/>
          <w:szCs w:val="21"/>
        </w:rPr>
      </w:pPr>
      <w:del w:id="1" w:author="zcs" w:date="2026-10-15T14:20:35Z">
        <w:r>
          <w:rPr>
            <w:rFonts w:hint="eastAsia" w:ascii="宋体" w:hAnsi="宋体" w:cs="宋体"/>
            <w:b/>
            <w:bCs/>
            <w:szCs w:val="21"/>
          </w:rPr>
          <w:delText>若投标人提供进口产品，则需提供所投进口产品的厂家代理授权文件或者厂家针对本项目的正式授权文件，需厂家盖章。</w:delText>
        </w:r>
      </w:del>
    </w:p>
    <w:p w14:paraId="615721DF">
      <w:pPr>
        <w:numPr>
          <w:ilvl w:val="0"/>
          <w:numId w:val="3"/>
        </w:numPr>
        <w:spacing w:line="360" w:lineRule="auto"/>
        <w:ind w:left="425" w:leftChars="0" w:hanging="425" w:firstLineChars="0"/>
        <w:rPr>
          <w:rFonts w:hint="eastAsia" w:ascii="宋体" w:hAnsi="宋体" w:cs="宋体"/>
          <w:color w:val="000000"/>
          <w:szCs w:val="21"/>
        </w:rPr>
      </w:pPr>
      <w:r>
        <w:rPr>
          <w:rFonts w:hint="eastAsia" w:ascii="宋体" w:hAnsi="宋体" w:cs="宋体"/>
          <w:szCs w:val="21"/>
        </w:rPr>
        <w:t>项目不专门面向中小企业。中小企业具体标准根据《工业和信息化部、国家统计局、国家发展和改革委员会、财政部关于印发中小企业划型标准规定的通知》（工信部联企业〔2011〕300号）文件进行划分；监狱企业根据（财库〔2014〕68号）的规定；残疾人福利性单位根据（财库〔2017〕141号）的规定。提供有效的中小企业声明函（或残疾人福利性单位声明函或监狱企业证明文件），否则不予认定。本项目标的按照《中小企业划分标准规定》（工信部联企业</w:t>
      </w:r>
      <w:r>
        <w:rPr>
          <w:rFonts w:hint="eastAsia" w:ascii="宋体" w:hAnsi="宋体" w:cs="宋体"/>
          <w:szCs w:val="21"/>
          <w:lang w:eastAsia="zh-CN"/>
        </w:rPr>
        <w:t>〔2011〕300号</w:t>
      </w:r>
      <w:r>
        <w:rPr>
          <w:rFonts w:hint="eastAsia" w:ascii="宋体" w:hAnsi="宋体" w:cs="宋体"/>
          <w:szCs w:val="21"/>
        </w:rPr>
        <w:t>）划分行业为：工业</w:t>
      </w:r>
      <w:r>
        <w:rPr>
          <w:rFonts w:hint="eastAsia" w:ascii="宋体" w:hAnsi="宋体" w:cs="宋体"/>
          <w:color w:val="000000"/>
          <w:szCs w:val="21"/>
        </w:rPr>
        <w:t>。</w:t>
      </w:r>
    </w:p>
    <w:p w14:paraId="529EC77B">
      <w:pPr>
        <w:numPr>
          <w:ilvl w:val="0"/>
          <w:numId w:val="3"/>
        </w:numPr>
        <w:spacing w:line="360" w:lineRule="auto"/>
        <w:ind w:left="425" w:leftChars="0" w:hanging="425" w:firstLineChars="0"/>
        <w:rPr>
          <w:rFonts w:hint="eastAsia" w:ascii="宋体" w:hAnsi="宋体" w:cs="宋体"/>
          <w:color w:val="000000"/>
          <w:szCs w:val="21"/>
        </w:rPr>
      </w:pPr>
      <w:r>
        <w:rPr>
          <w:rFonts w:hint="eastAsia" w:ascii="宋体" w:hAnsi="宋体" w:cs="宋体"/>
          <w:color w:val="000000"/>
          <w:szCs w:val="21"/>
        </w:rPr>
        <w:t>本项目不接受联合体投标。</w:t>
      </w:r>
    </w:p>
    <w:p w14:paraId="0ED818A2">
      <w:pPr>
        <w:pStyle w:val="10"/>
        <w:adjustRightInd w:val="0"/>
        <w:snapToGrid w:val="0"/>
        <w:spacing w:line="360" w:lineRule="auto"/>
        <w:ind w:left="1" w:leftChars="-95" w:hanging="200" w:firstLineChars="0"/>
        <w:rPr>
          <w:rFonts w:hint="eastAsia" w:ascii="宋体" w:hAnsi="宋体"/>
          <w:b/>
          <w:bCs/>
          <w:color w:val="auto"/>
          <w:sz w:val="24"/>
          <w:szCs w:val="24"/>
          <w:lang w:eastAsia="zh-CN"/>
        </w:rPr>
      </w:pPr>
    </w:p>
    <w:p w14:paraId="0436BEE6">
      <w:pPr>
        <w:pStyle w:val="10"/>
        <w:adjustRightInd w:val="0"/>
        <w:snapToGrid w:val="0"/>
        <w:spacing w:line="360" w:lineRule="auto"/>
        <w:ind w:left="1" w:leftChars="-95" w:hanging="200" w:firstLineChars="0"/>
        <w:rPr>
          <w:rFonts w:hint="default" w:ascii="宋体" w:hAnsi="宋体"/>
          <w:b/>
          <w:bCs/>
          <w:color w:val="auto"/>
          <w:sz w:val="24"/>
          <w:szCs w:val="24"/>
        </w:rPr>
      </w:pPr>
      <w:r>
        <w:rPr>
          <w:rFonts w:hint="eastAsia" w:ascii="宋体" w:hAnsi="宋体"/>
          <w:b/>
          <w:bCs/>
          <w:color w:val="auto"/>
          <w:sz w:val="24"/>
          <w:szCs w:val="24"/>
          <w:lang w:val="en-US" w:eastAsia="zh-CN"/>
        </w:rPr>
        <w:t>5、</w:t>
      </w:r>
      <w:r>
        <w:rPr>
          <w:rFonts w:ascii="宋体" w:hAnsi="宋体"/>
          <w:b/>
          <w:bCs/>
          <w:color w:val="auto"/>
          <w:sz w:val="24"/>
          <w:szCs w:val="24"/>
        </w:rPr>
        <w:t>主要商务要求</w:t>
      </w:r>
    </w:p>
    <w:p w14:paraId="2B0B70A1">
      <w:pPr>
        <w:spacing w:line="360" w:lineRule="auto"/>
        <w:rPr>
          <w:rFonts w:hint="eastAsia" w:ascii="宋体" w:hAnsi="宋体" w:eastAsia="宋体" w:cs="宋体"/>
          <w:b/>
          <w:bCs/>
          <w:color w:val="000000"/>
          <w:kern w:val="0"/>
          <w:sz w:val="24"/>
          <w:szCs w:val="24"/>
          <w:lang w:val="en-AU"/>
        </w:rPr>
      </w:pPr>
      <w:r>
        <w:rPr>
          <w:rFonts w:hint="eastAsia" w:ascii="宋体" w:hAnsi="宋体" w:eastAsia="宋体" w:cs="宋体"/>
          <w:b/>
          <w:color w:val="000000"/>
          <w:sz w:val="24"/>
          <w:szCs w:val="24"/>
        </w:rPr>
        <w:t>（一）</w:t>
      </w:r>
      <w:r>
        <w:rPr>
          <w:rFonts w:hint="eastAsia" w:ascii="宋体" w:hAnsi="宋体" w:eastAsia="宋体" w:cs="宋体"/>
          <w:b/>
          <w:bCs/>
          <w:color w:val="000000"/>
          <w:kern w:val="0"/>
          <w:sz w:val="24"/>
          <w:szCs w:val="24"/>
          <w:lang w:val="en-AU"/>
        </w:rPr>
        <w:t>投标报价</w:t>
      </w:r>
    </w:p>
    <w:p w14:paraId="7B43EC56">
      <w:pPr>
        <w:pStyle w:val="2"/>
        <w:spacing w:line="360" w:lineRule="auto"/>
        <w:ind w:left="426" w:firstLine="0" w:firstLineChars="0"/>
        <w:rPr>
          <w:rFonts w:hint="eastAsia" w:ascii="宋体" w:hAnsi="宋体" w:eastAsia="宋体" w:cs="宋体"/>
          <w:color w:val="000000"/>
          <w:sz w:val="24"/>
          <w:szCs w:val="24"/>
        </w:rPr>
      </w:pPr>
      <w:r>
        <w:rPr>
          <w:rFonts w:hint="eastAsia" w:ascii="宋体" w:hAnsi="宋体" w:eastAsia="宋体" w:cs="宋体"/>
          <w:color w:val="000000"/>
          <w:sz w:val="24"/>
          <w:szCs w:val="24"/>
        </w:rPr>
        <w:t>1）从中华人民共和国关境内提供的货物,包括关境内制造的货物&amp;投标截止时间前已经</w:t>
      </w:r>
    </w:p>
    <w:p w14:paraId="23DB7D44">
      <w:pPr>
        <w:pStyle w:val="2"/>
        <w:spacing w:line="360" w:lineRule="auto"/>
        <w:ind w:firstLine="0" w:firstLineChars="0"/>
        <w:rPr>
          <w:rFonts w:hint="eastAsia" w:ascii="宋体" w:hAnsi="宋体" w:eastAsia="宋体" w:cs="宋体"/>
          <w:color w:val="000000"/>
          <w:sz w:val="24"/>
          <w:szCs w:val="24"/>
        </w:rPr>
      </w:pPr>
      <w:r>
        <w:rPr>
          <w:rFonts w:hint="eastAsia" w:ascii="宋体" w:hAnsi="宋体" w:eastAsia="宋体" w:cs="宋体"/>
          <w:color w:val="000000"/>
          <w:sz w:val="24"/>
          <w:szCs w:val="24"/>
        </w:rPr>
        <w:t>进口的货物：（报货物运送至招标人指定现场包干价（国产货物）/DDP价（境内进口货物），其他包括但不限于以下）</w:t>
      </w:r>
    </w:p>
    <w:p w14:paraId="5F947A2F">
      <w:pPr>
        <w:pStyle w:val="2"/>
        <w:spacing w:line="360" w:lineRule="auto"/>
        <w:ind w:left="426" w:firstLine="0" w:firstLineChars="0"/>
        <w:rPr>
          <w:rFonts w:hint="eastAsia" w:ascii="宋体" w:hAnsi="宋体" w:eastAsia="宋体" w:cs="宋体"/>
          <w:color w:val="000000"/>
          <w:sz w:val="24"/>
          <w:szCs w:val="24"/>
        </w:rPr>
      </w:pPr>
      <w:r>
        <w:rPr>
          <w:rFonts w:hint="eastAsia" w:ascii="宋体" w:hAnsi="宋体" w:eastAsia="宋体" w:cs="宋体"/>
          <w:color w:val="000000"/>
          <w:sz w:val="24"/>
          <w:szCs w:val="24"/>
        </w:rPr>
        <w:t>①　各项税费，包括向中华人民共和国政府缴纳的增值税、进口制造部件和原材料或进</w:t>
      </w:r>
    </w:p>
    <w:p w14:paraId="50C0F8B6">
      <w:pPr>
        <w:pStyle w:val="2"/>
        <w:spacing w:line="360" w:lineRule="auto"/>
        <w:ind w:firstLine="0" w:firstLineChars="0"/>
        <w:rPr>
          <w:rFonts w:hint="eastAsia" w:ascii="宋体" w:hAnsi="宋体" w:eastAsia="宋体" w:cs="宋体"/>
          <w:color w:val="000000"/>
          <w:sz w:val="24"/>
          <w:szCs w:val="24"/>
        </w:rPr>
      </w:pPr>
      <w:r>
        <w:rPr>
          <w:rFonts w:hint="eastAsia" w:ascii="宋体" w:hAnsi="宋体" w:eastAsia="宋体" w:cs="宋体"/>
          <w:color w:val="000000"/>
          <w:sz w:val="24"/>
          <w:szCs w:val="24"/>
        </w:rPr>
        <w:t>口货物关税、增值税和其他税费，必要时提供完税证明。</w:t>
      </w:r>
    </w:p>
    <w:p w14:paraId="16BFA50D">
      <w:pPr>
        <w:pStyle w:val="2"/>
        <w:spacing w:line="360" w:lineRule="auto"/>
        <w:ind w:left="426" w:firstLine="0" w:firstLineChars="0"/>
        <w:rPr>
          <w:rFonts w:hint="eastAsia" w:ascii="宋体" w:hAnsi="宋体" w:eastAsia="宋体" w:cs="宋体"/>
          <w:color w:val="000000"/>
          <w:sz w:val="24"/>
          <w:szCs w:val="24"/>
        </w:rPr>
      </w:pPr>
      <w:r>
        <w:rPr>
          <w:rFonts w:hint="eastAsia" w:ascii="宋体" w:hAnsi="宋体" w:eastAsia="宋体" w:cs="宋体"/>
          <w:color w:val="000000"/>
          <w:sz w:val="24"/>
          <w:szCs w:val="24"/>
        </w:rPr>
        <w:t>②　交货到使用现场（招标人指定到货地点）产生的全部费用，包括货物运至最终目的</w:t>
      </w:r>
    </w:p>
    <w:p w14:paraId="1950AA9A">
      <w:pPr>
        <w:pStyle w:val="2"/>
        <w:spacing w:line="360" w:lineRule="auto"/>
        <w:ind w:firstLine="0" w:firstLineChars="0"/>
        <w:rPr>
          <w:rFonts w:hint="eastAsia" w:ascii="宋体" w:hAnsi="宋体" w:eastAsia="宋体" w:cs="宋体"/>
          <w:color w:val="000000"/>
          <w:sz w:val="24"/>
          <w:szCs w:val="24"/>
        </w:rPr>
      </w:pPr>
      <w:r>
        <w:rPr>
          <w:rFonts w:hint="eastAsia" w:ascii="宋体" w:hAnsi="宋体" w:eastAsia="宋体" w:cs="宋体"/>
          <w:color w:val="000000"/>
          <w:sz w:val="24"/>
          <w:szCs w:val="24"/>
        </w:rPr>
        <w:t>地的运输费、保险费及与货物交运相关的其他费用。</w:t>
      </w:r>
    </w:p>
    <w:p w14:paraId="140B7439">
      <w:pPr>
        <w:pStyle w:val="2"/>
        <w:spacing w:line="360" w:lineRule="auto"/>
        <w:ind w:left="426" w:firstLine="0" w:firstLineChars="0"/>
        <w:rPr>
          <w:rFonts w:hint="eastAsia" w:ascii="宋体" w:hAnsi="宋体" w:eastAsia="宋体" w:cs="宋体"/>
          <w:color w:val="000000"/>
          <w:sz w:val="24"/>
          <w:szCs w:val="24"/>
        </w:rPr>
      </w:pPr>
      <w:r>
        <w:rPr>
          <w:rFonts w:hint="eastAsia" w:ascii="宋体" w:hAnsi="宋体" w:eastAsia="宋体" w:cs="宋体"/>
          <w:color w:val="000000"/>
          <w:sz w:val="24"/>
          <w:szCs w:val="24"/>
        </w:rPr>
        <w:t>③　安装与调试、验收、检验、培训、技术文件的移交、质量保证期服务、技术服务、</w:t>
      </w:r>
    </w:p>
    <w:p w14:paraId="55A24412">
      <w:pPr>
        <w:pStyle w:val="2"/>
        <w:spacing w:line="360" w:lineRule="auto"/>
        <w:ind w:firstLine="0" w:firstLineChars="0"/>
        <w:rPr>
          <w:rFonts w:hint="eastAsia" w:ascii="宋体" w:hAnsi="宋体" w:eastAsia="宋体" w:cs="宋体"/>
          <w:color w:val="000000"/>
          <w:sz w:val="24"/>
          <w:szCs w:val="24"/>
        </w:rPr>
      </w:pPr>
      <w:r>
        <w:rPr>
          <w:rFonts w:hint="eastAsia" w:ascii="宋体" w:hAnsi="宋体" w:eastAsia="宋体" w:cs="宋体"/>
          <w:color w:val="000000"/>
          <w:sz w:val="24"/>
          <w:szCs w:val="24"/>
        </w:rPr>
        <w:t>售后服务及招标文件要求提供的其它服务等，包括但不限于安装调试过程中损耗、额外材料、设计费等。</w:t>
      </w:r>
    </w:p>
    <w:p w14:paraId="414EE9C2">
      <w:pPr>
        <w:pStyle w:val="2"/>
        <w:spacing w:line="360" w:lineRule="auto"/>
        <w:ind w:left="426" w:firstLine="0" w:firstLineChars="0"/>
        <w:rPr>
          <w:rFonts w:hint="eastAsia" w:ascii="宋体" w:hAnsi="宋体" w:eastAsia="宋体" w:cs="宋体"/>
          <w:color w:val="000000"/>
          <w:sz w:val="24"/>
          <w:szCs w:val="24"/>
        </w:rPr>
      </w:pPr>
      <w:r>
        <w:rPr>
          <w:rFonts w:hint="eastAsia" w:ascii="宋体" w:hAnsi="宋体" w:eastAsia="宋体" w:cs="宋体"/>
          <w:color w:val="000000"/>
          <w:sz w:val="24"/>
          <w:szCs w:val="24"/>
        </w:rPr>
        <w:t>④　设备正常运行所需的专用工具和质量保证期内的备品备件费用。</w:t>
      </w:r>
    </w:p>
    <w:p w14:paraId="406A6507">
      <w:pPr>
        <w:pStyle w:val="2"/>
        <w:spacing w:line="360" w:lineRule="auto"/>
        <w:ind w:left="0" w:firstLine="0" w:firstLineChars="0"/>
        <w:rPr>
          <w:rFonts w:hint="eastAsia" w:ascii="宋体" w:hAnsi="宋体" w:eastAsia="宋体" w:cs="宋体"/>
          <w:color w:val="000000"/>
          <w:sz w:val="24"/>
          <w:szCs w:val="24"/>
        </w:rPr>
      </w:pPr>
      <w:r>
        <w:rPr>
          <w:rFonts w:hint="eastAsia" w:ascii="宋体" w:hAnsi="宋体" w:eastAsia="宋体" w:cs="宋体"/>
          <w:color w:val="000000"/>
          <w:sz w:val="24"/>
          <w:szCs w:val="24"/>
        </w:rPr>
        <w:t>2</w:t>
      </w:r>
      <w:r>
        <w:rPr>
          <w:rFonts w:hint="eastAsia" w:ascii="宋体" w:hAnsi="宋体" w:eastAsia="宋体" w:cs="宋体"/>
          <w:color w:val="000000"/>
          <w:sz w:val="24"/>
          <w:szCs w:val="24"/>
          <w:lang w:eastAsia="zh-CN"/>
        </w:rPr>
        <w:t>）</w:t>
      </w:r>
      <w:r>
        <w:rPr>
          <w:rFonts w:hint="eastAsia" w:ascii="宋体" w:hAnsi="宋体" w:eastAsia="宋体" w:cs="宋体"/>
          <w:color w:val="000000"/>
          <w:sz w:val="24"/>
          <w:szCs w:val="24"/>
        </w:rPr>
        <w:t>从中华人民共和国关境外提供的货物：（报CIP/CIF价，其他包括但不限于以下）</w:t>
      </w:r>
    </w:p>
    <w:p w14:paraId="1057109B">
      <w:pPr>
        <w:pStyle w:val="2"/>
        <w:spacing w:line="360" w:lineRule="auto"/>
        <w:ind w:left="426" w:firstLine="0" w:firstLineChars="0"/>
        <w:rPr>
          <w:rFonts w:hint="eastAsia" w:ascii="宋体" w:hAnsi="宋体" w:eastAsia="宋体" w:cs="宋体"/>
          <w:color w:val="000000"/>
          <w:sz w:val="24"/>
          <w:szCs w:val="24"/>
        </w:rPr>
      </w:pPr>
      <w:r>
        <w:rPr>
          <w:rFonts w:hint="eastAsia" w:ascii="宋体" w:hAnsi="宋体" w:eastAsia="宋体" w:cs="宋体"/>
          <w:color w:val="000000"/>
          <w:sz w:val="24"/>
          <w:szCs w:val="24"/>
        </w:rPr>
        <w:t>①　安装与调试、验收、检验、培训、技术文件的移交、质量保证期服务、技术服务、</w:t>
      </w:r>
    </w:p>
    <w:p w14:paraId="6B0916C4">
      <w:pPr>
        <w:pStyle w:val="2"/>
        <w:spacing w:line="360" w:lineRule="auto"/>
        <w:ind w:left="0" w:firstLine="0" w:firstLineChars="0"/>
        <w:rPr>
          <w:rFonts w:hint="eastAsia" w:ascii="宋体" w:hAnsi="宋体" w:eastAsia="宋体" w:cs="宋体"/>
          <w:color w:val="000000"/>
          <w:sz w:val="24"/>
          <w:szCs w:val="24"/>
        </w:rPr>
      </w:pPr>
      <w:r>
        <w:rPr>
          <w:rFonts w:hint="eastAsia" w:ascii="宋体" w:hAnsi="宋体" w:eastAsia="宋体" w:cs="宋体"/>
          <w:color w:val="000000"/>
          <w:sz w:val="24"/>
          <w:szCs w:val="24"/>
        </w:rPr>
        <w:t>售后服务及招标文件要求提供的其他服务，包括但不限于安装调试过程中损耗、额外材料、设计费等。</w:t>
      </w:r>
    </w:p>
    <w:p w14:paraId="2A8317A6">
      <w:pPr>
        <w:pStyle w:val="2"/>
        <w:spacing w:line="360" w:lineRule="auto"/>
        <w:ind w:left="426" w:firstLine="0" w:firstLineChars="0"/>
        <w:rPr>
          <w:rFonts w:hint="eastAsia" w:ascii="宋体" w:hAnsi="宋体" w:eastAsia="宋体" w:cs="宋体"/>
          <w:color w:val="000000"/>
          <w:sz w:val="24"/>
          <w:szCs w:val="24"/>
        </w:rPr>
      </w:pPr>
      <w:r>
        <w:rPr>
          <w:rFonts w:hint="eastAsia" w:ascii="宋体" w:hAnsi="宋体" w:eastAsia="宋体" w:cs="宋体"/>
          <w:color w:val="000000"/>
          <w:sz w:val="24"/>
          <w:szCs w:val="24"/>
        </w:rPr>
        <w:t>②　设备正常运行所需的专用工具和质量保证期内的备品备件费用。</w:t>
      </w:r>
    </w:p>
    <w:p w14:paraId="56F66D36">
      <w:pPr>
        <w:pStyle w:val="2"/>
        <w:spacing w:line="360" w:lineRule="auto"/>
        <w:ind w:left="426" w:firstLine="0" w:firstLineChars="0"/>
        <w:rPr>
          <w:rFonts w:hint="eastAsia" w:ascii="宋体" w:hAnsi="宋体" w:eastAsia="宋体" w:cs="宋体"/>
          <w:color w:val="000000"/>
          <w:sz w:val="24"/>
          <w:szCs w:val="24"/>
        </w:rPr>
      </w:pPr>
      <w:r>
        <w:rPr>
          <w:rFonts w:hint="eastAsia" w:ascii="宋体" w:hAnsi="宋体" w:eastAsia="宋体" w:cs="宋体"/>
          <w:color w:val="000000"/>
          <w:sz w:val="24"/>
          <w:szCs w:val="24"/>
        </w:rPr>
        <w:t>③　按照招标文件的“采购需求”中要求的除以上费用外的其他相关费用。</w:t>
      </w:r>
    </w:p>
    <w:p w14:paraId="3BBB0814">
      <w:pPr>
        <w:pStyle w:val="2"/>
        <w:spacing w:line="360" w:lineRule="auto"/>
        <w:ind w:left="426" w:firstLine="0" w:firstLineChars="0"/>
        <w:rPr>
          <w:rFonts w:hint="eastAsia" w:ascii="宋体" w:hAnsi="宋体" w:eastAsia="宋体" w:cs="宋体"/>
          <w:color w:val="000000"/>
          <w:sz w:val="24"/>
          <w:szCs w:val="24"/>
        </w:rPr>
      </w:pPr>
      <w:r>
        <w:rPr>
          <w:rFonts w:hint="eastAsia" w:ascii="宋体" w:hAnsi="宋体" w:eastAsia="宋体" w:cs="宋体"/>
          <w:color w:val="000000"/>
          <w:sz w:val="24"/>
          <w:szCs w:val="24"/>
        </w:rPr>
        <w:t>④　货物自目的港报关提货后，运至招标人指定交货地的关境内运输、保险费用，及其</w:t>
      </w:r>
    </w:p>
    <w:p w14:paraId="11512E50">
      <w:pPr>
        <w:pStyle w:val="2"/>
        <w:spacing w:line="360" w:lineRule="auto"/>
        <w:ind w:left="0" w:firstLine="0" w:firstLineChars="0"/>
        <w:rPr>
          <w:rFonts w:hint="eastAsia" w:ascii="宋体" w:hAnsi="宋体" w:eastAsia="宋体" w:cs="宋体"/>
          <w:color w:val="000000"/>
          <w:sz w:val="24"/>
          <w:szCs w:val="24"/>
        </w:rPr>
      </w:pPr>
      <w:r>
        <w:rPr>
          <w:rFonts w:hint="eastAsia" w:ascii="宋体" w:hAnsi="宋体" w:eastAsia="宋体" w:cs="宋体"/>
          <w:color w:val="000000"/>
          <w:sz w:val="24"/>
          <w:szCs w:val="24"/>
        </w:rPr>
        <w:t>他与货物交运相关的其他费用。（如有）</w:t>
      </w:r>
    </w:p>
    <w:p w14:paraId="05829C42">
      <w:pPr>
        <w:pStyle w:val="2"/>
        <w:spacing w:line="360" w:lineRule="auto"/>
        <w:ind w:left="426" w:firstLine="0" w:firstLineChars="0"/>
        <w:rPr>
          <w:rFonts w:hint="eastAsia" w:ascii="宋体" w:hAnsi="宋体" w:eastAsia="宋体" w:cs="宋体"/>
          <w:color w:val="000000"/>
          <w:sz w:val="24"/>
          <w:szCs w:val="24"/>
        </w:rPr>
      </w:pPr>
      <w:r>
        <w:rPr>
          <w:rFonts w:hint="eastAsia" w:ascii="宋体" w:hAnsi="宋体" w:eastAsia="宋体" w:cs="宋体"/>
          <w:color w:val="000000"/>
          <w:sz w:val="24"/>
          <w:szCs w:val="24"/>
        </w:rPr>
        <w:t>注：①在海关特殊监管区域内企业生产及加工、并可直接销往内地其他区域的产品，请</w:t>
      </w:r>
    </w:p>
    <w:p w14:paraId="2460C272">
      <w:pPr>
        <w:pStyle w:val="2"/>
        <w:spacing w:line="360" w:lineRule="auto"/>
        <w:ind w:left="0" w:firstLine="0" w:firstLineChars="0"/>
        <w:rPr>
          <w:rFonts w:hint="eastAsia" w:ascii="宋体" w:hAnsi="宋体" w:eastAsia="宋体" w:cs="宋体"/>
          <w:color w:val="000000"/>
          <w:sz w:val="24"/>
          <w:szCs w:val="24"/>
        </w:rPr>
      </w:pPr>
      <w:r>
        <w:rPr>
          <w:rFonts w:hint="eastAsia" w:ascii="宋体" w:hAnsi="宋体" w:eastAsia="宋体" w:cs="宋体"/>
          <w:color w:val="000000"/>
          <w:sz w:val="24"/>
          <w:szCs w:val="24"/>
        </w:rPr>
        <w:t>按上述第1）项报DDP价。</w:t>
      </w:r>
    </w:p>
    <w:p w14:paraId="78C339BD">
      <w:pPr>
        <w:pStyle w:val="2"/>
        <w:spacing w:line="360" w:lineRule="auto"/>
        <w:ind w:left="426" w:firstLine="0" w:firstLineChars="0"/>
        <w:rPr>
          <w:rFonts w:hint="eastAsia" w:ascii="宋体" w:hAnsi="宋体" w:eastAsia="宋体" w:cs="宋体"/>
          <w:color w:val="000000"/>
          <w:sz w:val="24"/>
          <w:szCs w:val="24"/>
        </w:rPr>
      </w:pPr>
      <w:r>
        <w:rPr>
          <w:rFonts w:hint="eastAsia" w:ascii="宋体" w:hAnsi="宋体" w:eastAsia="宋体" w:cs="宋体"/>
          <w:color w:val="000000"/>
          <w:sz w:val="24"/>
          <w:szCs w:val="24"/>
        </w:rPr>
        <w:t>②招标人为科研单位，从中华人民共和国关境外进口货物，享受科研设备进口减免税优惠政策，减免税手续由招标人另外委托其外贸代理公司负责办理，投标人如果中标，在外贸合同签署后，需提供申办进口免税必须的相关资料，如因投标人或者产品本身原因不符合免税政策（例如在海关特殊监管区域内企业生产及加工、并可直接销往内地其他区域的产品），则投标人需要负责缴纳全部关税、增值税和其他税；如因投标人未及时配合或资料不实导致</w:t>
      </w:r>
      <w:r>
        <w:rPr>
          <w:rFonts w:hint="eastAsia" w:ascii="宋体" w:hAnsi="宋体" w:eastAsia="宋体" w:cs="宋体"/>
          <w:color w:val="000000"/>
          <w:sz w:val="24"/>
          <w:szCs w:val="24"/>
          <w:lang w:eastAsia="zh-CN"/>
        </w:rPr>
        <w:t>招标</w:t>
      </w:r>
      <w:r>
        <w:rPr>
          <w:rFonts w:hint="eastAsia" w:ascii="宋体" w:hAnsi="宋体" w:eastAsia="宋体" w:cs="宋体"/>
          <w:color w:val="000000"/>
          <w:sz w:val="24"/>
          <w:szCs w:val="24"/>
        </w:rPr>
        <w:t>人无法享受免税政策或产生额外税费，招标人有权要求投标人全额赔偿由此产生的全部损失。</w:t>
      </w:r>
    </w:p>
    <w:p w14:paraId="1D2BDEFA">
      <w:pPr>
        <w:pStyle w:val="2"/>
        <w:spacing w:line="360" w:lineRule="auto"/>
        <w:ind w:left="426" w:firstLine="0" w:firstLineChars="0"/>
        <w:rPr>
          <w:rFonts w:hint="eastAsia" w:ascii="宋体" w:hAnsi="宋体" w:eastAsia="宋体" w:cs="宋体"/>
          <w:color w:val="000000"/>
          <w:sz w:val="24"/>
          <w:szCs w:val="24"/>
        </w:rPr>
      </w:pPr>
      <w:r>
        <w:rPr>
          <w:rFonts w:hint="eastAsia" w:ascii="宋体" w:hAnsi="宋体" w:eastAsia="宋体" w:cs="宋体"/>
          <w:color w:val="000000"/>
          <w:sz w:val="24"/>
          <w:szCs w:val="24"/>
        </w:rPr>
        <w:t>③外贸代理公司由招标人指定，外贸进口代理服务费由招标人另行支付，不包含在投标</w:t>
      </w:r>
    </w:p>
    <w:p w14:paraId="2F64FCC2">
      <w:pPr>
        <w:pStyle w:val="2"/>
        <w:spacing w:line="360" w:lineRule="auto"/>
        <w:ind w:left="0" w:firstLine="0" w:firstLineChars="0"/>
        <w:rPr>
          <w:rFonts w:hint="eastAsia" w:ascii="宋体" w:hAnsi="宋体" w:eastAsia="宋体" w:cs="宋体"/>
          <w:color w:val="000000"/>
          <w:sz w:val="24"/>
          <w:szCs w:val="24"/>
        </w:rPr>
      </w:pPr>
      <w:r>
        <w:rPr>
          <w:rFonts w:hint="eastAsia" w:ascii="宋体" w:hAnsi="宋体" w:eastAsia="宋体" w:cs="宋体"/>
          <w:color w:val="000000"/>
          <w:sz w:val="24"/>
          <w:szCs w:val="24"/>
        </w:rPr>
        <w:t>价中。</w:t>
      </w:r>
    </w:p>
    <w:p w14:paraId="58CAFDF6">
      <w:pPr>
        <w:pStyle w:val="4"/>
        <w:tabs>
          <w:tab w:val="left" w:pos="540"/>
        </w:tabs>
        <w:adjustRightInd w:val="0"/>
        <w:spacing w:line="360" w:lineRule="auto"/>
        <w:rPr>
          <w:rFonts w:hint="eastAsia" w:ascii="宋体" w:hAnsi="宋体" w:eastAsia="宋体" w:cs="宋体"/>
          <w:b/>
          <w:color w:val="000000"/>
          <w:sz w:val="24"/>
          <w:szCs w:val="24"/>
        </w:rPr>
      </w:pPr>
      <w:r>
        <w:rPr>
          <w:rFonts w:hint="eastAsia" w:ascii="宋体" w:hAnsi="宋体" w:eastAsia="宋体" w:cs="宋体"/>
          <w:b/>
          <w:color w:val="000000"/>
          <w:sz w:val="24"/>
          <w:szCs w:val="24"/>
        </w:rPr>
        <w:t>（二）交货期、交货地点</w:t>
      </w:r>
    </w:p>
    <w:p w14:paraId="55C01288">
      <w:pPr>
        <w:pStyle w:val="4"/>
        <w:tabs>
          <w:tab w:val="left" w:pos="540"/>
        </w:tabs>
        <w:adjustRightInd w:val="0"/>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1.交货期：自合同签订之日起</w:t>
      </w:r>
      <w:del w:id="2" w:author="zcs" w:date="2026-10-15T14:20:18Z">
        <w:r>
          <w:rPr>
            <w:rFonts w:hint="default" w:ascii="宋体" w:hAnsi="宋体" w:eastAsia="宋体" w:cs="宋体"/>
            <w:color w:val="000000"/>
            <w:sz w:val="24"/>
            <w:szCs w:val="24"/>
            <w:lang w:val="en-US" w:eastAsia="zh-CN"/>
          </w:rPr>
          <w:delText>2</w:delText>
        </w:r>
      </w:del>
      <w:ins w:id="3" w:author="zcs" w:date="2026-10-15T14:20:18Z">
        <w:r>
          <w:rPr>
            <w:rFonts w:hint="eastAsia" w:hAnsi="宋体" w:eastAsia="宋体" w:cs="宋体"/>
            <w:color w:val="000000"/>
            <w:sz w:val="24"/>
            <w:szCs w:val="24"/>
            <w:lang w:val="en-US" w:eastAsia="zh-CN"/>
          </w:rPr>
          <w:t>5</w:t>
        </w:r>
      </w:ins>
      <w:r>
        <w:rPr>
          <w:rFonts w:hint="eastAsia" w:ascii="宋体" w:hAnsi="宋体" w:eastAsia="宋体" w:cs="宋体"/>
          <w:color w:val="000000"/>
          <w:sz w:val="24"/>
          <w:szCs w:val="24"/>
        </w:rPr>
        <w:t>个月内</w:t>
      </w:r>
    </w:p>
    <w:p w14:paraId="0C7AD7C5">
      <w:pPr>
        <w:pStyle w:val="4"/>
        <w:tabs>
          <w:tab w:val="left" w:pos="540"/>
        </w:tabs>
        <w:adjustRightInd w:val="0"/>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2.交货地点：采购人指定地点</w:t>
      </w:r>
    </w:p>
    <w:p w14:paraId="63780C5D">
      <w:pPr>
        <w:pStyle w:val="4"/>
        <w:tabs>
          <w:tab w:val="left" w:pos="540"/>
        </w:tabs>
        <w:adjustRightInd w:val="0"/>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3.如投标人未能按时履行交货义务，招标人有权单方面终止合同，投标人需退还招标人已支付的全部预付款，由此造成的损失由投标人自行承担。如招标人选择继续履行合同的，投标人应积极支付逾期违约金并全面履行合同项下义务。</w:t>
      </w:r>
    </w:p>
    <w:p w14:paraId="6C52C27A">
      <w:pPr>
        <w:pStyle w:val="4"/>
        <w:tabs>
          <w:tab w:val="left" w:pos="540"/>
        </w:tabs>
        <w:adjustRightInd w:val="0"/>
        <w:spacing w:line="360" w:lineRule="auto"/>
        <w:rPr>
          <w:rFonts w:hint="eastAsia" w:ascii="宋体" w:hAnsi="宋体" w:eastAsia="宋体" w:cs="宋体"/>
          <w:b/>
          <w:color w:val="000000"/>
          <w:sz w:val="24"/>
          <w:szCs w:val="24"/>
        </w:rPr>
      </w:pPr>
      <w:r>
        <w:rPr>
          <w:rFonts w:hint="eastAsia" w:ascii="宋体" w:hAnsi="宋体" w:eastAsia="宋体" w:cs="宋体"/>
          <w:b/>
          <w:color w:val="000000"/>
          <w:sz w:val="24"/>
          <w:szCs w:val="24"/>
        </w:rPr>
        <w:t>（三）货物质量要求</w:t>
      </w:r>
    </w:p>
    <w:p w14:paraId="1EB675B0">
      <w:pPr>
        <w:pStyle w:val="4"/>
        <w:tabs>
          <w:tab w:val="left" w:pos="540"/>
          <w:tab w:val="left" w:pos="1680"/>
        </w:tabs>
        <w:adjustRightInd w:val="0"/>
        <w:spacing w:line="360" w:lineRule="auto"/>
        <w:ind w:left="2" w:firstLine="480" w:firstLineChars="200"/>
        <w:rPr>
          <w:rFonts w:hint="eastAsia" w:ascii="宋体" w:hAnsi="宋体" w:eastAsia="宋体" w:cs="宋体"/>
          <w:bCs/>
          <w:color w:val="000000"/>
          <w:sz w:val="24"/>
          <w:szCs w:val="24"/>
        </w:rPr>
      </w:pPr>
      <w:r>
        <w:rPr>
          <w:rFonts w:hint="eastAsia" w:ascii="宋体" w:hAnsi="宋体" w:eastAsia="宋体" w:cs="宋体"/>
          <w:bCs/>
          <w:color w:val="000000"/>
          <w:sz w:val="24"/>
          <w:szCs w:val="24"/>
        </w:rPr>
        <w:t>1.投标人交付的货物之质量、技术、环保、安全、卫生等标准必须符合中华人民共和国国家标准，如约定的标准高于国家标准的，则按约定的标准执行。在既无约定的标准，亦无国家标准时，则按行业标准执行；无行业标准的，按商业惯例。</w:t>
      </w:r>
    </w:p>
    <w:p w14:paraId="662F531F">
      <w:pPr>
        <w:pStyle w:val="4"/>
        <w:tabs>
          <w:tab w:val="left" w:pos="540"/>
          <w:tab w:val="left" w:pos="1680"/>
        </w:tabs>
        <w:adjustRightInd w:val="0"/>
        <w:spacing w:line="360" w:lineRule="auto"/>
        <w:ind w:left="2" w:firstLine="480" w:firstLineChars="200"/>
        <w:rPr>
          <w:rFonts w:hint="eastAsia" w:ascii="宋体" w:hAnsi="宋体" w:eastAsia="宋体" w:cs="宋体"/>
          <w:bCs/>
          <w:color w:val="000000"/>
          <w:sz w:val="24"/>
          <w:szCs w:val="24"/>
        </w:rPr>
      </w:pPr>
      <w:r>
        <w:rPr>
          <w:rFonts w:hint="eastAsia" w:ascii="宋体" w:hAnsi="宋体" w:eastAsia="宋体" w:cs="宋体"/>
          <w:bCs/>
          <w:color w:val="000000"/>
          <w:sz w:val="24"/>
          <w:szCs w:val="24"/>
        </w:rPr>
        <w:t>2.上款所说“约定的标准”是指：</w:t>
      </w:r>
    </w:p>
    <w:p w14:paraId="33DE640B">
      <w:pPr>
        <w:pStyle w:val="4"/>
        <w:tabs>
          <w:tab w:val="left" w:pos="540"/>
          <w:tab w:val="left" w:pos="1680"/>
        </w:tabs>
        <w:adjustRightInd w:val="0"/>
        <w:spacing w:line="360" w:lineRule="auto"/>
        <w:ind w:left="2" w:firstLine="480" w:firstLineChars="200"/>
        <w:rPr>
          <w:rFonts w:hint="eastAsia" w:ascii="宋体" w:hAnsi="宋体" w:eastAsia="宋体" w:cs="宋体"/>
          <w:bCs/>
          <w:color w:val="000000"/>
          <w:sz w:val="24"/>
          <w:szCs w:val="24"/>
        </w:rPr>
      </w:pPr>
      <w:r>
        <w:rPr>
          <w:rFonts w:hint="eastAsia" w:ascii="宋体" w:hAnsi="宋体" w:eastAsia="宋体" w:cs="宋体"/>
          <w:bCs/>
          <w:color w:val="000000"/>
          <w:sz w:val="24"/>
          <w:szCs w:val="24"/>
        </w:rPr>
        <w:t>(1)《招标文件》中的“用户需求书”所设定的质量标准和投标人在《投标文件》中对此做出的陈述或“响应”。凡投标人单方面在《投标文件》中做出的优于《招标文件》所设定的质量标准、技术指标或参数、性能、环保或节能标准，附件、技术或信息服务与支持、售后服务以及其他任何优厚条件之陈述或意思表示，一旦与《招标文件》设定的标准不一致，则按照 “就优不就劣”的有利于招标人的原则进行解释与执行。</w:t>
      </w:r>
    </w:p>
    <w:p w14:paraId="56360960">
      <w:pPr>
        <w:pStyle w:val="4"/>
        <w:tabs>
          <w:tab w:val="left" w:pos="540"/>
          <w:tab w:val="left" w:pos="1680"/>
        </w:tabs>
        <w:adjustRightInd w:val="0"/>
        <w:spacing w:line="360" w:lineRule="auto"/>
        <w:ind w:left="2" w:firstLine="480" w:firstLineChars="200"/>
        <w:rPr>
          <w:rFonts w:hint="eastAsia" w:ascii="宋体" w:hAnsi="宋体" w:eastAsia="宋体" w:cs="宋体"/>
          <w:bCs/>
          <w:color w:val="000000"/>
          <w:sz w:val="24"/>
          <w:szCs w:val="24"/>
        </w:rPr>
      </w:pPr>
      <w:r>
        <w:rPr>
          <w:rFonts w:hint="eastAsia" w:ascii="宋体" w:hAnsi="宋体" w:eastAsia="宋体" w:cs="宋体"/>
          <w:bCs/>
          <w:color w:val="000000"/>
          <w:sz w:val="24"/>
          <w:szCs w:val="24"/>
        </w:rPr>
        <w:t>(2)在招投标过程中属于投标人送交了经招标人确认的货物样板的（双方共同签署《货物样板确认书》并封存成品样板），此样板即为最低验收标准，实际交付的货物均应有产品质量检验合格标志。</w:t>
      </w:r>
    </w:p>
    <w:p w14:paraId="3E725422">
      <w:pPr>
        <w:pStyle w:val="4"/>
        <w:tabs>
          <w:tab w:val="left" w:pos="540"/>
          <w:tab w:val="left" w:pos="1680"/>
        </w:tabs>
        <w:adjustRightInd w:val="0"/>
        <w:spacing w:line="360" w:lineRule="auto"/>
        <w:ind w:left="2" w:firstLine="480" w:firstLineChars="200"/>
        <w:rPr>
          <w:rFonts w:hint="eastAsia" w:ascii="宋体" w:hAnsi="宋体" w:eastAsia="宋体" w:cs="宋体"/>
          <w:bCs/>
          <w:color w:val="000000"/>
          <w:sz w:val="24"/>
          <w:szCs w:val="24"/>
        </w:rPr>
      </w:pPr>
      <w:r>
        <w:rPr>
          <w:rFonts w:hint="eastAsia" w:ascii="宋体" w:hAnsi="宋体" w:eastAsia="宋体" w:cs="宋体"/>
          <w:bCs/>
          <w:color w:val="000000"/>
          <w:sz w:val="24"/>
          <w:szCs w:val="24"/>
        </w:rPr>
        <w:t>3.投标人提供的货物必须是原制造商制造的全新产品（含零部件、配件、随机工具等），整机无污染，表面无划伤、无碰撞，无任何缺陷隐患、配件齐全，完全符合国家的有关质量标准，符合招投标文件的要求，并附有产品质量检验合格证书。</w:t>
      </w:r>
    </w:p>
    <w:p w14:paraId="340DD2ED">
      <w:pPr>
        <w:pStyle w:val="4"/>
        <w:tabs>
          <w:tab w:val="left" w:pos="540"/>
          <w:tab w:val="left" w:pos="1680"/>
        </w:tabs>
        <w:adjustRightInd w:val="0"/>
        <w:spacing w:line="360" w:lineRule="auto"/>
        <w:ind w:left="2" w:firstLine="480" w:firstLineChars="200"/>
        <w:rPr>
          <w:rFonts w:hint="eastAsia" w:ascii="宋体" w:hAnsi="宋体" w:eastAsia="宋体" w:cs="宋体"/>
          <w:bCs/>
          <w:color w:val="000000"/>
          <w:sz w:val="24"/>
          <w:szCs w:val="24"/>
        </w:rPr>
      </w:pPr>
      <w:r>
        <w:rPr>
          <w:rFonts w:hint="eastAsia" w:ascii="宋体" w:hAnsi="宋体" w:eastAsia="宋体" w:cs="宋体"/>
          <w:bCs/>
          <w:color w:val="000000"/>
          <w:sz w:val="24"/>
          <w:szCs w:val="24"/>
        </w:rPr>
        <w:t>4.货物为原厂商未启封全新包装产品，具备出厂合格证，序列号、包装箱号和出厂批号，并可追索查阅。投标人应将关键主机设备的用户手册、保修手册、有关单证资料及配备件、随机工具等单独包装交付给招标人，使用操作及安全须知等重要资料应附有中文说明。</w:t>
      </w:r>
    </w:p>
    <w:p w14:paraId="24BCF7C6">
      <w:pPr>
        <w:pStyle w:val="4"/>
        <w:tabs>
          <w:tab w:val="left" w:pos="540"/>
          <w:tab w:val="left" w:pos="1680"/>
        </w:tabs>
        <w:adjustRightInd w:val="0"/>
        <w:spacing w:line="360" w:lineRule="auto"/>
        <w:ind w:left="2"/>
        <w:rPr>
          <w:rFonts w:hint="eastAsia" w:ascii="宋体" w:hAnsi="宋体" w:eastAsia="宋体" w:cs="宋体"/>
          <w:b/>
          <w:color w:val="000000"/>
          <w:sz w:val="24"/>
          <w:szCs w:val="24"/>
        </w:rPr>
      </w:pPr>
      <w:r>
        <w:rPr>
          <w:rFonts w:hint="eastAsia" w:ascii="宋体" w:hAnsi="宋体" w:eastAsia="宋体" w:cs="宋体"/>
          <w:b/>
          <w:color w:val="000000"/>
          <w:sz w:val="24"/>
          <w:szCs w:val="24"/>
        </w:rPr>
        <w:t>（四）包装运输及货物搬运</w:t>
      </w:r>
    </w:p>
    <w:p w14:paraId="333C6BA5">
      <w:pPr>
        <w:pStyle w:val="4"/>
        <w:tabs>
          <w:tab w:val="left" w:pos="540"/>
          <w:tab w:val="left" w:pos="1680"/>
        </w:tabs>
        <w:adjustRightInd w:val="0"/>
        <w:spacing w:line="360" w:lineRule="auto"/>
        <w:ind w:left="2" w:firstLine="480" w:firstLineChars="200"/>
        <w:rPr>
          <w:rFonts w:hint="eastAsia" w:ascii="宋体" w:hAnsi="宋体" w:eastAsia="宋体" w:cs="宋体"/>
          <w:bCs/>
          <w:color w:val="000000"/>
          <w:sz w:val="24"/>
          <w:szCs w:val="24"/>
        </w:rPr>
      </w:pPr>
      <w:r>
        <w:rPr>
          <w:rFonts w:hint="eastAsia" w:ascii="宋体" w:hAnsi="宋体" w:eastAsia="宋体" w:cs="宋体"/>
          <w:bCs/>
          <w:color w:val="000000"/>
          <w:sz w:val="24"/>
          <w:szCs w:val="24"/>
        </w:rPr>
        <w:t>1.设备的包装必须是制造商原厂包装，包装箱应坚固、防潮、防锈、防震、防粗暴装卸，适于海、陆运输和整体吊装，保证产品运抵使用现场后设备结构、功能完好无损。进口产品，则木质包装需经熏蒸处理，并标注IPPC标识。</w:t>
      </w:r>
    </w:p>
    <w:p w14:paraId="462F872D">
      <w:pPr>
        <w:pStyle w:val="4"/>
        <w:tabs>
          <w:tab w:val="left" w:pos="540"/>
          <w:tab w:val="left" w:pos="1680"/>
        </w:tabs>
        <w:adjustRightInd w:val="0"/>
        <w:spacing w:line="360" w:lineRule="auto"/>
        <w:ind w:left="2" w:firstLine="480" w:firstLineChars="200"/>
        <w:rPr>
          <w:rFonts w:hint="eastAsia" w:ascii="宋体" w:hAnsi="宋体" w:eastAsia="宋体" w:cs="宋体"/>
          <w:bCs/>
          <w:color w:val="000000"/>
          <w:sz w:val="24"/>
          <w:szCs w:val="24"/>
        </w:rPr>
      </w:pPr>
      <w:r>
        <w:rPr>
          <w:rFonts w:hint="eastAsia" w:ascii="宋体" w:hAnsi="宋体" w:eastAsia="宋体" w:cs="宋体"/>
          <w:bCs/>
          <w:color w:val="000000"/>
          <w:sz w:val="24"/>
          <w:szCs w:val="24"/>
        </w:rPr>
        <w:t>2.由中标人负责组织落实设备搬运工作，包括但不限于拆装、封装、人力上下楼搬运、叉车、起重机等专用机械运输等。</w:t>
      </w:r>
    </w:p>
    <w:p w14:paraId="2BB510C4">
      <w:pPr>
        <w:pStyle w:val="4"/>
        <w:tabs>
          <w:tab w:val="left" w:pos="540"/>
          <w:tab w:val="left" w:pos="1680"/>
        </w:tabs>
        <w:adjustRightInd w:val="0"/>
        <w:spacing w:line="360" w:lineRule="auto"/>
        <w:ind w:left="2" w:firstLine="480" w:firstLineChars="200"/>
        <w:rPr>
          <w:rFonts w:hint="eastAsia" w:ascii="宋体" w:hAnsi="宋体" w:eastAsia="宋体" w:cs="宋体"/>
          <w:bCs/>
          <w:color w:val="000000"/>
          <w:sz w:val="24"/>
          <w:szCs w:val="24"/>
        </w:rPr>
      </w:pPr>
      <w:r>
        <w:rPr>
          <w:rFonts w:hint="eastAsia" w:ascii="宋体" w:hAnsi="宋体" w:eastAsia="宋体" w:cs="宋体"/>
          <w:bCs/>
          <w:color w:val="000000"/>
          <w:sz w:val="24"/>
          <w:szCs w:val="24"/>
        </w:rPr>
        <w:t>3.搬运期间的工具、材料和人员等费用全部由中标人负责，与招标人无关。</w:t>
      </w:r>
    </w:p>
    <w:p w14:paraId="4E97E65D">
      <w:pPr>
        <w:pStyle w:val="4"/>
        <w:tabs>
          <w:tab w:val="left" w:pos="540"/>
          <w:tab w:val="left" w:pos="1680"/>
        </w:tabs>
        <w:adjustRightInd w:val="0"/>
        <w:spacing w:line="360" w:lineRule="auto"/>
        <w:ind w:left="2" w:firstLine="480" w:firstLineChars="200"/>
        <w:rPr>
          <w:rFonts w:hint="eastAsia" w:ascii="宋体" w:hAnsi="宋体" w:eastAsia="宋体" w:cs="宋体"/>
          <w:bCs/>
          <w:color w:val="000000"/>
          <w:sz w:val="24"/>
          <w:szCs w:val="24"/>
        </w:rPr>
      </w:pPr>
      <w:r>
        <w:rPr>
          <w:rFonts w:hint="eastAsia" w:ascii="宋体" w:hAnsi="宋体" w:eastAsia="宋体" w:cs="宋体"/>
          <w:bCs/>
          <w:color w:val="000000"/>
          <w:sz w:val="24"/>
          <w:szCs w:val="24"/>
        </w:rPr>
        <w:t>4.如搬运过程中出现伤亡、雇佣、工资等费用及责任纠纷由中标人承担，与招标人无关。特殊情况下招标人代为支付的，可以向中标人追偿。</w:t>
      </w:r>
    </w:p>
    <w:p w14:paraId="49B8840D">
      <w:pPr>
        <w:pStyle w:val="4"/>
        <w:tabs>
          <w:tab w:val="left" w:pos="540"/>
          <w:tab w:val="left" w:pos="1680"/>
        </w:tabs>
        <w:adjustRightInd w:val="0"/>
        <w:spacing w:line="360" w:lineRule="auto"/>
        <w:ind w:left="2" w:firstLine="480" w:firstLineChars="200"/>
        <w:rPr>
          <w:rFonts w:hint="eastAsia" w:ascii="宋体" w:hAnsi="宋体" w:eastAsia="宋体" w:cs="宋体"/>
          <w:bCs/>
          <w:color w:val="000000"/>
          <w:sz w:val="24"/>
          <w:szCs w:val="24"/>
        </w:rPr>
      </w:pPr>
      <w:r>
        <w:rPr>
          <w:rFonts w:hint="eastAsia" w:ascii="宋体" w:hAnsi="宋体" w:eastAsia="宋体" w:cs="宋体"/>
          <w:bCs/>
          <w:color w:val="000000"/>
          <w:sz w:val="24"/>
          <w:szCs w:val="24"/>
        </w:rPr>
        <w:t>5.按招标人要求到达招标人指定位置后，于设备安装调试前进行开箱验收。</w:t>
      </w:r>
    </w:p>
    <w:p w14:paraId="481B9B6A">
      <w:pPr>
        <w:pStyle w:val="4"/>
        <w:tabs>
          <w:tab w:val="left" w:pos="540"/>
          <w:tab w:val="left" w:pos="1680"/>
        </w:tabs>
        <w:adjustRightInd w:val="0"/>
        <w:spacing w:line="360" w:lineRule="auto"/>
        <w:ind w:left="2"/>
        <w:rPr>
          <w:rFonts w:hint="eastAsia" w:ascii="宋体" w:hAnsi="宋体" w:eastAsia="宋体" w:cs="宋体"/>
          <w:b/>
          <w:color w:val="000000"/>
          <w:sz w:val="24"/>
          <w:szCs w:val="24"/>
        </w:rPr>
      </w:pPr>
      <w:r>
        <w:rPr>
          <w:rFonts w:hint="eastAsia" w:ascii="宋体" w:hAnsi="宋体" w:eastAsia="宋体" w:cs="宋体"/>
          <w:b/>
          <w:color w:val="000000"/>
          <w:sz w:val="24"/>
          <w:szCs w:val="24"/>
        </w:rPr>
        <w:t>（五）设备接收</w:t>
      </w:r>
    </w:p>
    <w:p w14:paraId="24BD225C">
      <w:pPr>
        <w:pStyle w:val="4"/>
        <w:tabs>
          <w:tab w:val="left" w:pos="540"/>
          <w:tab w:val="left" w:pos="1680"/>
        </w:tabs>
        <w:adjustRightInd w:val="0"/>
        <w:spacing w:line="360" w:lineRule="auto"/>
        <w:ind w:firstLine="480" w:firstLineChars="200"/>
        <w:rPr>
          <w:rFonts w:hint="eastAsia" w:ascii="宋体" w:hAnsi="宋体" w:eastAsia="宋体" w:cs="宋体"/>
          <w:bCs/>
          <w:color w:val="000000"/>
          <w:sz w:val="24"/>
          <w:szCs w:val="24"/>
        </w:rPr>
      </w:pPr>
      <w:r>
        <w:rPr>
          <w:rFonts w:hint="eastAsia" w:ascii="宋体" w:hAnsi="宋体" w:eastAsia="宋体" w:cs="宋体"/>
          <w:bCs/>
          <w:color w:val="000000"/>
          <w:sz w:val="24"/>
          <w:szCs w:val="24"/>
        </w:rPr>
        <w:t>1.设备运抵安装现场后，以投标人提供的装箱单为依据，在外包装完好的前提下，清点核对包装数量、尺寸和重量等明细信息，如实收货物与装箱单完全相符，招标人签收设备接收单。如出现差异，招标人出具货物短缺或破损报告，投标人负责解决相关索赔事宜，赔偿因此给招标人造成的所有损失。</w:t>
      </w:r>
    </w:p>
    <w:p w14:paraId="5FE7677A">
      <w:pPr>
        <w:pStyle w:val="4"/>
        <w:tabs>
          <w:tab w:val="left" w:pos="540"/>
          <w:tab w:val="left" w:pos="1680"/>
        </w:tabs>
        <w:adjustRightInd w:val="0"/>
        <w:spacing w:line="360" w:lineRule="auto"/>
        <w:ind w:firstLine="480" w:firstLineChars="200"/>
        <w:rPr>
          <w:rFonts w:hint="eastAsia" w:ascii="宋体" w:hAnsi="宋体" w:eastAsia="宋体" w:cs="宋体"/>
          <w:bCs/>
          <w:color w:val="000000"/>
          <w:sz w:val="24"/>
          <w:szCs w:val="24"/>
        </w:rPr>
      </w:pPr>
      <w:r>
        <w:rPr>
          <w:rFonts w:hint="eastAsia" w:ascii="宋体" w:hAnsi="宋体" w:eastAsia="宋体" w:cs="宋体"/>
          <w:bCs/>
          <w:color w:val="000000"/>
          <w:sz w:val="24"/>
          <w:szCs w:val="24"/>
        </w:rPr>
        <w:t>2.招标人完成设备接收后，保持原出厂包装存放现场，设备安装前，双方共同在设备现场开箱检验供货明细。</w:t>
      </w:r>
    </w:p>
    <w:p w14:paraId="03BE6CA3">
      <w:pPr>
        <w:pStyle w:val="4"/>
        <w:tabs>
          <w:tab w:val="left" w:pos="540"/>
          <w:tab w:val="left" w:pos="1680"/>
        </w:tabs>
        <w:adjustRightInd w:val="0"/>
        <w:spacing w:line="360" w:lineRule="auto"/>
        <w:ind w:left="-420" w:leftChars="-200" w:firstLine="482" w:firstLineChars="200"/>
        <w:rPr>
          <w:rFonts w:hint="eastAsia" w:ascii="宋体" w:hAnsi="宋体" w:eastAsia="宋体" w:cs="宋体"/>
          <w:b/>
          <w:color w:val="000000"/>
          <w:sz w:val="24"/>
          <w:szCs w:val="24"/>
        </w:rPr>
      </w:pPr>
      <w:r>
        <w:rPr>
          <w:rFonts w:hint="eastAsia" w:ascii="宋体" w:hAnsi="宋体" w:eastAsia="宋体" w:cs="宋体"/>
          <w:b/>
          <w:color w:val="000000"/>
          <w:sz w:val="24"/>
          <w:szCs w:val="24"/>
        </w:rPr>
        <w:t>（六）设备验收</w:t>
      </w:r>
    </w:p>
    <w:p w14:paraId="2C07A311">
      <w:pPr>
        <w:pStyle w:val="4"/>
        <w:tabs>
          <w:tab w:val="left" w:pos="540"/>
          <w:tab w:val="left" w:pos="1680"/>
        </w:tabs>
        <w:adjustRightInd w:val="0"/>
        <w:spacing w:line="360" w:lineRule="auto"/>
        <w:ind w:left="-134"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设备验收程序分为开箱验收、安装调试、技术验收。</w:t>
      </w:r>
    </w:p>
    <w:p w14:paraId="1116740E">
      <w:pPr>
        <w:pStyle w:val="4"/>
        <w:tabs>
          <w:tab w:val="left" w:pos="540"/>
          <w:tab w:val="left" w:pos="1680"/>
        </w:tabs>
        <w:adjustRightInd w:val="0"/>
        <w:spacing w:line="360" w:lineRule="auto"/>
        <w:ind w:left="-134"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1. 开箱验收：货物送达招标人指定位置后，于设备货物安装调试前进行开箱验收，验收通过签订《开箱验收单》。</w:t>
      </w:r>
    </w:p>
    <w:p w14:paraId="6E6874C7">
      <w:pPr>
        <w:pStyle w:val="4"/>
        <w:tabs>
          <w:tab w:val="left" w:pos="540"/>
          <w:tab w:val="left" w:pos="1680"/>
        </w:tabs>
        <w:adjustRightInd w:val="0"/>
        <w:spacing w:line="360" w:lineRule="auto"/>
        <w:ind w:left="-134"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货物送达招标人指定位置后，于货物安装调试前进行开箱验收，验收通过签订《开箱验收单》。</w:t>
      </w:r>
    </w:p>
    <w:p w14:paraId="1408D6EF">
      <w:pPr>
        <w:pStyle w:val="4"/>
        <w:tabs>
          <w:tab w:val="left" w:pos="540"/>
          <w:tab w:val="left" w:pos="1680"/>
        </w:tabs>
        <w:adjustRightInd w:val="0"/>
        <w:spacing w:line="360" w:lineRule="auto"/>
        <w:ind w:left="-134"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1）以本协议第一条“配置清单”“随机文件”为依据，招标人、投标人双方代表共同开箱清点货物、配件、资料等，经查验，实收货物完好并与上述清单所列示内容一致，招标人在“开箱验收单”上签字。如出现不符，投标人负责解决相关事宜，赔偿因此给招标人造成的损失。</w:t>
      </w:r>
    </w:p>
    <w:p w14:paraId="70D227C5">
      <w:pPr>
        <w:pStyle w:val="4"/>
        <w:tabs>
          <w:tab w:val="left" w:pos="540"/>
          <w:tab w:val="left" w:pos="1680"/>
        </w:tabs>
        <w:adjustRightInd w:val="0"/>
        <w:spacing w:line="360" w:lineRule="auto"/>
        <w:ind w:left="-134"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（2）随机文件包括但不限于：关键主机设备的用户手册、保修手册，单证资料、出厂合格检验证书、货物产地证明书及原厂货物质量证明书和出厂验收报告等，</w:t>
      </w:r>
      <w:r>
        <w:rPr>
          <w:rFonts w:hint="eastAsia" w:hAnsi="宋体" w:eastAsia="宋体" w:cs="宋体"/>
          <w:color w:val="000000"/>
          <w:sz w:val="24"/>
          <w:szCs w:val="24"/>
          <w:lang w:val="en-US" w:eastAsia="zh-CN"/>
        </w:rPr>
        <w:t>以</w:t>
      </w:r>
      <w:r>
        <w:rPr>
          <w:rFonts w:hint="eastAsia" w:ascii="宋体" w:hAnsi="宋体" w:eastAsia="宋体" w:cs="宋体"/>
          <w:color w:val="000000"/>
          <w:sz w:val="24"/>
          <w:szCs w:val="24"/>
        </w:rPr>
        <w:t>及配备件、随机工具、使用操作及安全须知等资料，上述资料在甲乙双方开箱检验后完成交接。</w:t>
      </w:r>
    </w:p>
    <w:p w14:paraId="259CBAA1">
      <w:pPr>
        <w:pStyle w:val="4"/>
        <w:tabs>
          <w:tab w:val="left" w:pos="540"/>
          <w:tab w:val="left" w:pos="1680"/>
        </w:tabs>
        <w:adjustRightInd w:val="0"/>
        <w:spacing w:line="360" w:lineRule="auto"/>
        <w:ind w:left="-134"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（3）投标人必须承诺：凡列入《中华人民共和国实施强制性产品认证的产品目录》的产品在验收时必须出具CCC认证证书复印件，并在产品外部加施认证标志作为验收依据之一。</w:t>
      </w:r>
    </w:p>
    <w:p w14:paraId="56A29C8E">
      <w:pPr>
        <w:pStyle w:val="4"/>
        <w:tabs>
          <w:tab w:val="left" w:pos="540"/>
          <w:tab w:val="left" w:pos="1680"/>
        </w:tabs>
        <w:adjustRightInd w:val="0"/>
        <w:spacing w:line="360" w:lineRule="auto"/>
        <w:ind w:left="-134"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2.安装调试：</w:t>
      </w:r>
    </w:p>
    <w:p w14:paraId="42A6CAA8">
      <w:pPr>
        <w:pStyle w:val="4"/>
        <w:tabs>
          <w:tab w:val="left" w:pos="540"/>
          <w:tab w:val="left" w:pos="1680"/>
        </w:tabs>
        <w:adjustRightInd w:val="0"/>
        <w:spacing w:line="360" w:lineRule="auto"/>
        <w:ind w:left="-134"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（1）投标人负责货物在使用现场的安装调试工作。开箱验收合格后，投标人工程师应立即进行安装调试工作。投标人须依照招标文件的要求和投标文件的承诺，将货物、系统安装并调试至正常运行的最佳状态。</w:t>
      </w:r>
    </w:p>
    <w:p w14:paraId="703E2E3C">
      <w:pPr>
        <w:pStyle w:val="4"/>
        <w:tabs>
          <w:tab w:val="left" w:pos="540"/>
          <w:tab w:val="left" w:pos="1680"/>
        </w:tabs>
        <w:adjustRightInd w:val="0"/>
        <w:spacing w:line="360" w:lineRule="auto"/>
        <w:ind w:left="-134"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（2）投标人承担开箱后至技术验收完成期间货物的存储责任。</w:t>
      </w:r>
    </w:p>
    <w:p w14:paraId="48F4445D">
      <w:pPr>
        <w:pStyle w:val="4"/>
        <w:tabs>
          <w:tab w:val="left" w:pos="540"/>
          <w:tab w:val="left" w:pos="1680"/>
        </w:tabs>
        <w:adjustRightInd w:val="0"/>
        <w:spacing w:line="360" w:lineRule="auto"/>
        <w:ind w:left="-134"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（3）投标人应在货物运抵招标人现场30天内完成货物的安装调试（特殊情况双方商议）。</w:t>
      </w:r>
    </w:p>
    <w:p w14:paraId="692A4908">
      <w:pPr>
        <w:pStyle w:val="4"/>
        <w:tabs>
          <w:tab w:val="left" w:pos="540"/>
          <w:tab w:val="left" w:pos="1680"/>
        </w:tabs>
        <w:adjustRightInd w:val="0"/>
        <w:spacing w:line="360" w:lineRule="auto"/>
        <w:ind w:left="-134"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3.技术验收：安装调试完成后，双方对货物进行技术验收。投标人应在招标人签署《开箱验收单》之日起60日内完成货物的技术验收（特殊情况双方商议）；因招标人原因导致验收推迟的，验收时限相应顺延。</w:t>
      </w:r>
    </w:p>
    <w:p w14:paraId="4ADE055C">
      <w:pPr>
        <w:pStyle w:val="4"/>
        <w:tabs>
          <w:tab w:val="left" w:pos="540"/>
          <w:tab w:val="left" w:pos="1680"/>
        </w:tabs>
        <w:adjustRightInd w:val="0"/>
        <w:spacing w:line="360" w:lineRule="auto"/>
        <w:ind w:left="-134"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（1）检测依据及标准</w:t>
      </w:r>
    </w:p>
    <w:p w14:paraId="45B9CDC0">
      <w:pPr>
        <w:pStyle w:val="4"/>
        <w:tabs>
          <w:tab w:val="left" w:pos="540"/>
          <w:tab w:val="left" w:pos="1680"/>
        </w:tabs>
        <w:adjustRightInd w:val="0"/>
        <w:spacing w:line="360" w:lineRule="auto"/>
        <w:ind w:left="-134"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本协议第二条款“主要技术指标”、国家标准、出厂国标准等。</w:t>
      </w:r>
    </w:p>
    <w:p w14:paraId="3AB4FFA4">
      <w:pPr>
        <w:pStyle w:val="4"/>
        <w:tabs>
          <w:tab w:val="left" w:pos="540"/>
          <w:tab w:val="left" w:pos="1680"/>
        </w:tabs>
        <w:adjustRightInd w:val="0"/>
        <w:spacing w:line="360" w:lineRule="auto"/>
        <w:ind w:left="-134"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（2）检测内容：检测内容应完全包含投标文件所列的主要技术指标，可根据实际情况进行补充检验项目，但不能减少。</w:t>
      </w:r>
    </w:p>
    <w:p w14:paraId="74D0AF33">
      <w:pPr>
        <w:pStyle w:val="4"/>
        <w:tabs>
          <w:tab w:val="left" w:pos="540"/>
          <w:tab w:val="left" w:pos="1680"/>
        </w:tabs>
        <w:adjustRightInd w:val="0"/>
        <w:spacing w:line="360" w:lineRule="auto"/>
        <w:ind w:left="-134"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依据验收标准，编制验收大纲，对“检验内容”所列示的性能指标，按照上述约定的“检验方法”，双方对货物各项功能、指标进行符合性测试，形成验收报告，结果合格达到技术指标规定后，双方签署“技术验收单”并加盖公章，作为货物完成技术验收的依据，货物进入质保期。</w:t>
      </w:r>
    </w:p>
    <w:p w14:paraId="7EBC69E1">
      <w:pPr>
        <w:pStyle w:val="4"/>
        <w:tabs>
          <w:tab w:val="left" w:pos="540"/>
        </w:tabs>
        <w:adjustRightInd w:val="0"/>
        <w:spacing w:line="360" w:lineRule="auto"/>
        <w:rPr>
          <w:rFonts w:hint="eastAsia" w:ascii="宋体" w:hAnsi="宋体" w:eastAsia="宋体" w:cs="宋体"/>
          <w:b/>
          <w:bCs/>
          <w:color w:val="000000"/>
          <w:sz w:val="24"/>
          <w:szCs w:val="24"/>
        </w:rPr>
      </w:pPr>
      <w:r>
        <w:rPr>
          <w:rFonts w:hint="eastAsia" w:ascii="宋体" w:hAnsi="宋体" w:eastAsia="宋体" w:cs="宋体"/>
          <w:b/>
          <w:color w:val="000000"/>
          <w:sz w:val="24"/>
          <w:szCs w:val="24"/>
        </w:rPr>
        <w:t>（七）技术培训</w:t>
      </w:r>
    </w:p>
    <w:p w14:paraId="2A8CED21">
      <w:pPr>
        <w:pStyle w:val="4"/>
        <w:tabs>
          <w:tab w:val="left" w:pos="540"/>
        </w:tabs>
        <w:adjustRightInd w:val="0"/>
        <w:spacing w:line="360" w:lineRule="auto"/>
        <w:ind w:firstLine="480" w:firstLineChars="200"/>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投标人需提供完整的培训计划和方案，列明培训人员数量、达到的水平等，培训内容包括设备原理、操作、数据处理和维护保养的培训等，使用户达到独立操作水平，培训所需全部费用已包含在投标价中。</w:t>
      </w:r>
    </w:p>
    <w:p w14:paraId="51F4996E">
      <w:pPr>
        <w:pStyle w:val="4"/>
        <w:tabs>
          <w:tab w:val="left" w:pos="540"/>
        </w:tabs>
        <w:adjustRightInd w:val="0"/>
        <w:spacing w:line="360" w:lineRule="auto"/>
        <w:rPr>
          <w:rFonts w:hint="eastAsia" w:ascii="宋体" w:hAnsi="宋体" w:eastAsia="宋体" w:cs="宋体"/>
          <w:b/>
          <w:color w:val="000000"/>
          <w:sz w:val="24"/>
          <w:szCs w:val="24"/>
        </w:rPr>
      </w:pPr>
      <w:r>
        <w:rPr>
          <w:rFonts w:hint="eastAsia" w:ascii="宋体" w:hAnsi="宋体" w:eastAsia="宋体" w:cs="宋体"/>
          <w:b/>
          <w:color w:val="000000"/>
          <w:sz w:val="24"/>
          <w:szCs w:val="24"/>
        </w:rPr>
        <w:t>（八）质量保质期</w:t>
      </w:r>
    </w:p>
    <w:p w14:paraId="4AC85593">
      <w:pPr>
        <w:pStyle w:val="4"/>
        <w:tabs>
          <w:tab w:val="left" w:pos="540"/>
        </w:tabs>
        <w:adjustRightInd w:val="0"/>
        <w:spacing w:line="360" w:lineRule="auto"/>
        <w:ind w:firstLine="480" w:firstLineChars="200"/>
        <w:rPr>
          <w:rFonts w:hint="eastAsia" w:ascii="宋体" w:hAnsi="宋体" w:eastAsia="宋体" w:cs="宋体"/>
          <w:bCs/>
          <w:color w:val="000000"/>
          <w:sz w:val="24"/>
          <w:szCs w:val="24"/>
        </w:rPr>
      </w:pPr>
      <w:r>
        <w:rPr>
          <w:rFonts w:hint="eastAsia" w:ascii="宋体" w:hAnsi="宋体" w:eastAsia="宋体" w:cs="宋体"/>
          <w:bCs/>
          <w:color w:val="000000"/>
          <w:sz w:val="24"/>
          <w:szCs w:val="24"/>
        </w:rPr>
        <w:t>1.以合同标的物到达招标人指定地点作为交货之日，以开箱验收单上到货日期为准；以《技术验收单》最后签字之日作为产品通过验收之日，开始计算质保期。</w:t>
      </w:r>
    </w:p>
    <w:p w14:paraId="7E2FDD5E">
      <w:pPr>
        <w:pStyle w:val="4"/>
        <w:tabs>
          <w:tab w:val="left" w:pos="540"/>
        </w:tabs>
        <w:adjustRightInd w:val="0"/>
        <w:spacing w:line="360" w:lineRule="auto"/>
        <w:ind w:firstLine="480" w:firstLineChars="200"/>
        <w:rPr>
          <w:rFonts w:hint="eastAsia" w:ascii="宋体" w:hAnsi="宋体" w:eastAsia="宋体" w:cs="宋体"/>
          <w:bCs/>
          <w:color w:val="000000"/>
          <w:sz w:val="24"/>
          <w:szCs w:val="24"/>
        </w:rPr>
      </w:pPr>
      <w:r>
        <w:rPr>
          <w:rFonts w:hint="eastAsia" w:ascii="宋体" w:hAnsi="宋体" w:eastAsia="宋体" w:cs="宋体"/>
          <w:bCs/>
          <w:color w:val="000000"/>
          <w:sz w:val="24"/>
          <w:szCs w:val="24"/>
        </w:rPr>
        <w:t xml:space="preserve">（1） 质量保证期：设备验收合格后 </w:t>
      </w:r>
      <w:commentRangeStart w:id="0"/>
      <w:r>
        <w:rPr>
          <w:rFonts w:hint="eastAsia" w:ascii="宋体" w:hAnsi="宋体" w:eastAsia="宋体" w:cs="宋体"/>
          <w:bCs/>
          <w:color w:val="000000"/>
          <w:sz w:val="24"/>
          <w:szCs w:val="24"/>
        </w:rPr>
        <w:t>≥3 年</w:t>
      </w:r>
      <w:r>
        <w:rPr>
          <w:rFonts w:hint="eastAsia" w:ascii="宋体" w:hAnsi="宋体" w:eastAsia="宋体" w:cs="宋体"/>
          <w:sz w:val="24"/>
          <w:szCs w:val="24"/>
        </w:rPr>
        <w:t>原厂质</w:t>
      </w:r>
      <w:commentRangeEnd w:id="0"/>
      <w:r>
        <w:commentReference w:id="0"/>
      </w:r>
      <w:r>
        <w:rPr>
          <w:rFonts w:hint="eastAsia" w:ascii="宋体" w:hAnsi="宋体" w:eastAsia="宋体" w:cs="宋体"/>
          <w:sz w:val="24"/>
          <w:szCs w:val="24"/>
        </w:rPr>
        <w:t>保服务</w:t>
      </w:r>
      <w:r>
        <w:rPr>
          <w:rFonts w:hint="eastAsia" w:ascii="宋体" w:hAnsi="宋体" w:eastAsia="宋体" w:cs="宋体"/>
          <w:bCs/>
          <w:color w:val="000000"/>
          <w:sz w:val="24"/>
          <w:szCs w:val="24"/>
        </w:rPr>
        <w:t>。质量保证期内，如出现质量问题，中标人承担因此所造成的所有费用。质量保证期满后，中标人承诺以最优价格提供终身有偿维修服务。在保修期内设备如果出现问题，中标人应在接到用户要求24小时内给予响应，一般问题应在48小时内解决，重大问题或其他无法迅速解决的问题应在一周内解决或提出明确解决方案。</w:t>
      </w:r>
    </w:p>
    <w:p w14:paraId="657862B2">
      <w:pPr>
        <w:pStyle w:val="4"/>
        <w:tabs>
          <w:tab w:val="left" w:pos="540"/>
        </w:tabs>
        <w:adjustRightInd w:val="0"/>
        <w:spacing w:line="360" w:lineRule="auto"/>
        <w:ind w:firstLine="480" w:firstLineChars="200"/>
        <w:rPr>
          <w:rFonts w:hint="eastAsia" w:ascii="宋体" w:hAnsi="宋体" w:eastAsia="宋体" w:cs="宋体"/>
          <w:bCs/>
          <w:color w:val="000000"/>
          <w:sz w:val="24"/>
          <w:szCs w:val="24"/>
        </w:rPr>
      </w:pPr>
      <w:r>
        <w:rPr>
          <w:rFonts w:hint="eastAsia" w:ascii="宋体" w:hAnsi="宋体" w:eastAsia="宋体" w:cs="宋体"/>
          <w:bCs/>
          <w:color w:val="000000"/>
          <w:sz w:val="24"/>
          <w:szCs w:val="24"/>
        </w:rPr>
        <w:t>（2）质量保证期自双方在货物的技术验收单上签字且加盖公章之日起计算。质量保证期内中标人对所供货物实行包修、包换、包退、包维护保养，保修期后设备维修配件更换只收取成本费用。质保期后中标人应对设备提供终身优惠的技术服务和备件供应。</w:t>
      </w:r>
    </w:p>
    <w:p w14:paraId="5C39AFA9">
      <w:pPr>
        <w:pStyle w:val="4"/>
        <w:tabs>
          <w:tab w:val="left" w:pos="540"/>
        </w:tabs>
        <w:adjustRightInd w:val="0"/>
        <w:spacing w:line="360" w:lineRule="auto"/>
        <w:ind w:firstLine="480" w:firstLineChars="200"/>
        <w:rPr>
          <w:rFonts w:hint="eastAsia" w:ascii="宋体" w:hAnsi="宋体" w:eastAsia="宋体" w:cs="宋体"/>
          <w:bCs/>
          <w:color w:val="000000"/>
          <w:sz w:val="24"/>
          <w:szCs w:val="24"/>
        </w:rPr>
      </w:pPr>
      <w:r>
        <w:rPr>
          <w:rFonts w:hint="eastAsia" w:ascii="宋体" w:hAnsi="宋体" w:eastAsia="宋体" w:cs="宋体"/>
          <w:bCs/>
          <w:color w:val="000000"/>
          <w:sz w:val="24"/>
          <w:szCs w:val="24"/>
        </w:rPr>
        <w:t>（3） 质量保证期内，如设备或零部件因非人为因素出现故障而造成短期停用时，则质量保证期相应顺延。如停用时间累计超过60天则质量保证期重新计算。</w:t>
      </w:r>
    </w:p>
    <w:p w14:paraId="25E3F0EE">
      <w:pPr>
        <w:pStyle w:val="4"/>
        <w:tabs>
          <w:tab w:val="left" w:pos="540"/>
        </w:tabs>
        <w:adjustRightInd w:val="0"/>
        <w:spacing w:line="360" w:lineRule="auto"/>
        <w:ind w:firstLine="480" w:firstLineChars="200"/>
        <w:rPr>
          <w:rFonts w:hint="eastAsia" w:ascii="宋体" w:hAnsi="宋体" w:eastAsia="宋体" w:cs="宋体"/>
          <w:bCs/>
          <w:color w:val="000000"/>
          <w:sz w:val="24"/>
          <w:szCs w:val="24"/>
        </w:rPr>
      </w:pPr>
      <w:r>
        <w:rPr>
          <w:rFonts w:hint="eastAsia" w:ascii="宋体" w:hAnsi="宋体" w:eastAsia="宋体" w:cs="宋体"/>
          <w:bCs/>
          <w:color w:val="000000"/>
          <w:sz w:val="24"/>
          <w:szCs w:val="24"/>
        </w:rPr>
        <w:t>（4） 在质量保证期内，如货品非因招标人的人为原因而出现的问题由中标人负责保修、包换或包退，并承担修理、调换或退货的实际费用。</w:t>
      </w:r>
    </w:p>
    <w:p w14:paraId="17B79830">
      <w:pPr>
        <w:pStyle w:val="4"/>
        <w:tabs>
          <w:tab w:val="left" w:pos="540"/>
        </w:tabs>
        <w:adjustRightInd w:val="0"/>
        <w:spacing w:line="360" w:lineRule="auto"/>
        <w:ind w:firstLine="480" w:firstLineChars="200"/>
        <w:rPr>
          <w:rFonts w:hint="eastAsia" w:ascii="宋体" w:hAnsi="宋体" w:eastAsia="宋体" w:cs="宋体"/>
          <w:bCs/>
          <w:color w:val="000000"/>
          <w:sz w:val="24"/>
          <w:szCs w:val="24"/>
        </w:rPr>
      </w:pPr>
      <w:r>
        <w:rPr>
          <w:rFonts w:hint="eastAsia" w:ascii="宋体" w:hAnsi="宋体" w:eastAsia="宋体" w:cs="宋体"/>
          <w:bCs/>
          <w:color w:val="000000"/>
          <w:sz w:val="24"/>
          <w:szCs w:val="24"/>
        </w:rPr>
        <w:t>（5）质量保证期内，中标人负责对其提供的货物整机进行维修和系统维护，不再收取任何费用，但非中标人责任的人为因素、自然因素（如火灾、雷击等）造成的故障除外。</w:t>
      </w:r>
    </w:p>
    <w:p w14:paraId="34D1AE7D">
      <w:pPr>
        <w:pStyle w:val="4"/>
        <w:tabs>
          <w:tab w:val="left" w:pos="540"/>
        </w:tabs>
        <w:adjustRightInd w:val="0"/>
        <w:spacing w:line="360" w:lineRule="auto"/>
        <w:ind w:firstLine="480" w:firstLineChars="200"/>
        <w:rPr>
          <w:rFonts w:hint="eastAsia" w:ascii="宋体" w:hAnsi="宋体" w:eastAsia="宋体" w:cs="宋体"/>
          <w:bCs/>
          <w:color w:val="000000"/>
          <w:sz w:val="24"/>
          <w:szCs w:val="24"/>
        </w:rPr>
      </w:pPr>
      <w:r>
        <w:rPr>
          <w:rFonts w:hint="eastAsia" w:ascii="宋体" w:hAnsi="宋体" w:eastAsia="宋体" w:cs="宋体"/>
          <w:bCs/>
          <w:color w:val="000000"/>
          <w:sz w:val="24"/>
          <w:szCs w:val="24"/>
        </w:rPr>
        <w:t>（6）质量保证期间，同一硬件一个月内连续2次出现同一故障，中标人须无偿更换同一档次货物。</w:t>
      </w:r>
    </w:p>
    <w:p w14:paraId="005E7167">
      <w:pPr>
        <w:pStyle w:val="4"/>
        <w:tabs>
          <w:tab w:val="left" w:pos="540"/>
        </w:tabs>
        <w:adjustRightInd w:val="0"/>
        <w:spacing w:line="360" w:lineRule="auto"/>
        <w:ind w:firstLine="480" w:firstLineChars="200"/>
        <w:rPr>
          <w:rFonts w:hint="eastAsia" w:ascii="宋体" w:hAnsi="宋体" w:eastAsia="宋体" w:cs="宋体"/>
          <w:bCs/>
          <w:color w:val="000000"/>
          <w:sz w:val="24"/>
          <w:szCs w:val="24"/>
        </w:rPr>
      </w:pPr>
      <w:r>
        <w:rPr>
          <w:rFonts w:hint="eastAsia" w:ascii="宋体" w:hAnsi="宋体" w:eastAsia="宋体" w:cs="宋体"/>
          <w:bCs/>
          <w:color w:val="000000"/>
          <w:sz w:val="24"/>
          <w:szCs w:val="24"/>
        </w:rPr>
        <w:t>7、 保修期内或保修期外在不涉及仪器硬件升级的条件下，中标人提供软件升级服务，所需费用包含在报价中，质保期后设备维修对配件更换只收取成本费用，服务费按最优价格收取。</w:t>
      </w:r>
    </w:p>
    <w:p w14:paraId="0B9D5A5F">
      <w:pPr>
        <w:pStyle w:val="4"/>
        <w:tabs>
          <w:tab w:val="left" w:pos="540"/>
        </w:tabs>
        <w:adjustRightInd w:val="0"/>
        <w:spacing w:line="360" w:lineRule="auto"/>
        <w:rPr>
          <w:rFonts w:hint="eastAsia" w:ascii="宋体" w:hAnsi="宋体" w:eastAsia="宋体" w:cs="宋体"/>
          <w:b/>
          <w:color w:val="000000"/>
          <w:sz w:val="24"/>
          <w:szCs w:val="24"/>
        </w:rPr>
      </w:pPr>
      <w:r>
        <w:rPr>
          <w:rFonts w:hint="eastAsia" w:ascii="宋体" w:hAnsi="宋体" w:eastAsia="宋体" w:cs="宋体"/>
          <w:b/>
          <w:color w:val="000000"/>
          <w:sz w:val="24"/>
          <w:szCs w:val="24"/>
        </w:rPr>
        <w:t>（九）不可抗力</w:t>
      </w:r>
    </w:p>
    <w:p w14:paraId="6787F11E">
      <w:pPr>
        <w:adjustRightInd w:val="0"/>
        <w:spacing w:line="360" w:lineRule="auto"/>
        <w:ind w:firstLine="360" w:firstLineChars="150"/>
        <w:rPr>
          <w:rFonts w:hint="eastAsia" w:ascii="宋体" w:hAnsi="宋体" w:eastAsia="宋体" w:cs="宋体"/>
          <w:color w:val="000000"/>
          <w:sz w:val="24"/>
          <w:szCs w:val="24"/>
        </w:rPr>
      </w:pPr>
      <w:r>
        <w:rPr>
          <w:rFonts w:hint="eastAsia" w:ascii="宋体" w:hAnsi="宋体" w:eastAsia="宋体" w:cs="宋体"/>
          <w:color w:val="000000"/>
          <w:sz w:val="24"/>
          <w:szCs w:val="24"/>
        </w:rPr>
        <w:t>1.“不可抗力”系指在缔结合同时无法预见、在执行合同中无法避免、无法控制、不能克服的客观情况，这些事件包括但不限于：洪水、火灾、地震、罢工、战争、流行病、防疫限制和禁运等。</w:t>
      </w:r>
    </w:p>
    <w:p w14:paraId="42E77A3A">
      <w:pPr>
        <w:adjustRightInd w:val="0"/>
        <w:spacing w:line="360" w:lineRule="auto"/>
        <w:ind w:firstLine="360" w:firstLineChars="150"/>
        <w:rPr>
          <w:rFonts w:hint="eastAsia" w:ascii="宋体" w:hAnsi="宋体" w:eastAsia="宋体" w:cs="宋体"/>
          <w:color w:val="000000"/>
          <w:sz w:val="24"/>
          <w:szCs w:val="24"/>
        </w:rPr>
      </w:pPr>
      <w:r>
        <w:rPr>
          <w:rFonts w:hint="eastAsia" w:ascii="宋体" w:hAnsi="宋体" w:eastAsia="宋体" w:cs="宋体"/>
          <w:color w:val="000000"/>
          <w:sz w:val="24"/>
          <w:szCs w:val="24"/>
        </w:rPr>
        <w:t>2.遭受不可抗力事件的一方应在 24 小时内将事件情况用可能的最快捷的方式通知对方本合同有关事项不能履行以避免对方损失的扩大，在该不可抗力事件发生之日起的 15日内给对方寄送一份由国家机关出具的不可抗力的事件证明书，并以书面报告说明该事件的细节和不能履行或部分不能履行或延迟履行本合同的事因后，由合同三方协商确定是否延期履行、部分履行或解除合同，遭受不可抗力的一方根据情况可部分或全部免于承担违约或赔偿责任。</w:t>
      </w:r>
    </w:p>
    <w:p w14:paraId="4E8EAFD2">
      <w:pPr>
        <w:numPr>
          <w:ilvl w:val="0"/>
          <w:numId w:val="4"/>
        </w:numPr>
        <w:spacing w:line="360" w:lineRule="auto"/>
        <w:outlineLvl w:val="0"/>
        <w:rPr>
          <w:rFonts w:hint="eastAsia" w:ascii="宋体" w:hAnsi="宋体" w:eastAsia="宋体" w:cs="宋体"/>
          <w:b/>
          <w:color w:val="000000"/>
          <w:sz w:val="24"/>
          <w:szCs w:val="24"/>
        </w:rPr>
      </w:pPr>
      <w:r>
        <w:rPr>
          <w:rFonts w:hint="eastAsia" w:ascii="宋体" w:hAnsi="宋体" w:eastAsia="宋体" w:cs="宋体"/>
          <w:b/>
          <w:color w:val="000000"/>
          <w:sz w:val="24"/>
          <w:szCs w:val="24"/>
        </w:rPr>
        <w:t>违约责任与赔偿损失</w:t>
      </w:r>
    </w:p>
    <w:p w14:paraId="2FFB5054">
      <w:pPr>
        <w:spacing w:line="360" w:lineRule="auto"/>
        <w:ind w:firstLine="480" w:firstLineChars="200"/>
        <w:outlineLvl w:val="0"/>
        <w:rPr>
          <w:rFonts w:hint="eastAsia" w:ascii="宋体" w:hAnsi="宋体" w:eastAsia="宋体" w:cs="宋体"/>
          <w:color w:val="000000"/>
          <w:sz w:val="24"/>
          <w:szCs w:val="24"/>
        </w:rPr>
      </w:pPr>
      <w:r>
        <w:rPr>
          <w:rFonts w:hint="eastAsia" w:ascii="宋体" w:hAnsi="宋体" w:eastAsia="宋体" w:cs="宋体"/>
          <w:color w:val="000000"/>
          <w:sz w:val="24"/>
          <w:szCs w:val="24"/>
        </w:rPr>
        <w:t>1.本合同项下货物视为整体,货物的任何部分迟延交付，违约金均应以合同总价作</w:t>
      </w:r>
      <w:r>
        <w:rPr>
          <w:rFonts w:hint="eastAsia" w:ascii="宋体" w:hAnsi="宋体" w:eastAsia="宋体" w:cs="宋体"/>
          <w:color w:val="000000"/>
          <w:sz w:val="24"/>
          <w:szCs w:val="24"/>
          <w:lang w:val="en-US" w:eastAsia="zh-CN"/>
        </w:rPr>
        <w:t>为</w:t>
      </w:r>
      <w:r>
        <w:rPr>
          <w:rFonts w:hint="eastAsia" w:ascii="宋体" w:hAnsi="宋体" w:eastAsia="宋体" w:cs="宋体"/>
          <w:color w:val="000000"/>
          <w:sz w:val="24"/>
          <w:szCs w:val="24"/>
        </w:rPr>
        <w:t>基数计算，即使其对本合同货物的安装、验收、使用等不构成任何影响。</w:t>
      </w:r>
    </w:p>
    <w:p w14:paraId="30E89981">
      <w:pPr>
        <w:spacing w:line="360" w:lineRule="auto"/>
        <w:ind w:firstLine="480" w:firstLineChars="200"/>
        <w:outlineLvl w:val="0"/>
        <w:rPr>
          <w:rFonts w:hint="eastAsia" w:ascii="宋体" w:hAnsi="宋体" w:eastAsia="宋体" w:cs="宋体"/>
          <w:color w:val="000000"/>
          <w:sz w:val="24"/>
          <w:szCs w:val="24"/>
        </w:rPr>
      </w:pPr>
      <w:r>
        <w:rPr>
          <w:rFonts w:hint="eastAsia" w:ascii="宋体" w:hAnsi="宋体" w:eastAsia="宋体" w:cs="宋体"/>
          <w:color w:val="000000"/>
          <w:sz w:val="24"/>
          <w:szCs w:val="24"/>
        </w:rPr>
        <w:t>2.如果投标人未能按合同约定按时交货，除本招标文件规定的不可抗力原因外，投标人同意向招标人支付延迟交货违约金，招标人同意延期收货，同时并不免除投标人的交货义务。违约金比例为每7日千分之五，不足7天以7天计，但不超过迟交货物总值的百分之五。如信用证付款方式，则投标人同意违约金由议付行在议付验收款货款中扣除。如果由于招标人原因导致延迟交货违约的发生，则中标人免责。</w:t>
      </w:r>
    </w:p>
    <w:p w14:paraId="5A4E54EC">
      <w:pPr>
        <w:spacing w:line="360" w:lineRule="auto"/>
        <w:ind w:firstLine="480" w:firstLineChars="200"/>
        <w:outlineLvl w:val="0"/>
        <w:rPr>
          <w:rFonts w:hint="eastAsia" w:ascii="宋体" w:hAnsi="宋体" w:eastAsia="宋体" w:cs="宋体"/>
          <w:color w:val="000000"/>
          <w:sz w:val="24"/>
          <w:szCs w:val="24"/>
        </w:rPr>
      </w:pPr>
      <w:r>
        <w:rPr>
          <w:rFonts w:hint="eastAsia" w:ascii="宋体" w:hAnsi="宋体" w:eastAsia="宋体" w:cs="宋体"/>
          <w:color w:val="000000"/>
          <w:sz w:val="24"/>
          <w:szCs w:val="24"/>
        </w:rPr>
        <w:t>3.如招标人无正当理由拒收货物，应向中标人支付合同总价百分之三的违约金。</w:t>
      </w:r>
    </w:p>
    <w:p w14:paraId="697D181A">
      <w:pPr>
        <w:spacing w:line="360" w:lineRule="auto"/>
        <w:ind w:firstLine="480" w:firstLineChars="200"/>
        <w:outlineLvl w:val="0"/>
        <w:rPr>
          <w:rFonts w:hint="eastAsia" w:ascii="宋体" w:hAnsi="宋体" w:eastAsia="宋体" w:cs="宋体"/>
          <w:color w:val="000000"/>
          <w:sz w:val="24"/>
          <w:szCs w:val="24"/>
        </w:rPr>
      </w:pPr>
      <w:r>
        <w:rPr>
          <w:rFonts w:hint="eastAsia" w:ascii="宋体" w:hAnsi="宋体" w:eastAsia="宋体" w:cs="宋体"/>
          <w:color w:val="000000"/>
          <w:sz w:val="24"/>
          <w:szCs w:val="24"/>
        </w:rPr>
        <w:t>4.如招标人无正当理由逾期付款，每逾期一天应向中标人支付应付而未付价款的万分之三的违约金，最高不超过相应价款的百分之五。</w:t>
      </w:r>
    </w:p>
    <w:p w14:paraId="0944CA1C">
      <w:pPr>
        <w:spacing w:line="360" w:lineRule="auto"/>
        <w:ind w:firstLine="480" w:firstLineChars="200"/>
        <w:outlineLvl w:val="0"/>
        <w:rPr>
          <w:rFonts w:hint="eastAsia" w:ascii="宋体" w:hAnsi="宋体" w:eastAsia="宋体" w:cs="宋体"/>
          <w:color w:val="000000"/>
          <w:sz w:val="24"/>
          <w:szCs w:val="24"/>
        </w:rPr>
      </w:pPr>
      <w:r>
        <w:rPr>
          <w:rFonts w:hint="eastAsia" w:ascii="宋体" w:hAnsi="宋体" w:eastAsia="宋体" w:cs="宋体"/>
          <w:color w:val="000000"/>
          <w:sz w:val="24"/>
          <w:szCs w:val="24"/>
        </w:rPr>
        <w:t>5.招标人因特殊原因导致付款迟延的，招标人无须承担违约责任；若投标人因此无法及时供货的，投标人有权要求招标人对供货等受影响的事项进行调整。</w:t>
      </w:r>
    </w:p>
    <w:p w14:paraId="659225AB">
      <w:pPr>
        <w:spacing w:line="360" w:lineRule="auto"/>
        <w:ind w:firstLine="480" w:firstLineChars="200"/>
        <w:outlineLvl w:val="0"/>
        <w:rPr>
          <w:rFonts w:hint="eastAsia" w:ascii="宋体" w:hAnsi="宋体" w:eastAsia="宋体" w:cs="宋体"/>
          <w:color w:val="000000"/>
          <w:sz w:val="24"/>
          <w:szCs w:val="24"/>
        </w:rPr>
      </w:pPr>
      <w:r>
        <w:rPr>
          <w:rFonts w:hint="eastAsia" w:ascii="宋体" w:hAnsi="宋体" w:eastAsia="宋体" w:cs="宋体"/>
          <w:color w:val="000000"/>
          <w:sz w:val="24"/>
          <w:szCs w:val="24"/>
        </w:rPr>
        <w:t>6.有下列情形之一，招标人有权解除合同，中标人需在合同解除之日起10个工作日内，退还招标人所支付全部合同款项，并按合同总价的百分之五向招标人支付违约金：</w:t>
      </w:r>
    </w:p>
    <w:p w14:paraId="30E387D1">
      <w:pPr>
        <w:spacing w:line="360" w:lineRule="auto"/>
        <w:ind w:firstLine="480" w:firstLineChars="200"/>
        <w:outlineLvl w:val="0"/>
        <w:rPr>
          <w:rFonts w:hint="eastAsia" w:ascii="宋体" w:hAnsi="宋体" w:eastAsia="宋体" w:cs="宋体"/>
          <w:color w:val="000000"/>
          <w:sz w:val="24"/>
          <w:szCs w:val="24"/>
        </w:rPr>
      </w:pPr>
      <w:r>
        <w:rPr>
          <w:rFonts w:hint="eastAsia" w:ascii="宋体" w:hAnsi="宋体" w:eastAsia="宋体" w:cs="宋体"/>
          <w:color w:val="000000"/>
          <w:sz w:val="24"/>
          <w:szCs w:val="24"/>
        </w:rPr>
        <w:t>（1）中标人逾期交付货物/服务/配套资料超过10周；</w:t>
      </w:r>
    </w:p>
    <w:p w14:paraId="0A0CCE6A">
      <w:pPr>
        <w:spacing w:line="360" w:lineRule="auto"/>
        <w:ind w:firstLine="480" w:firstLineChars="200"/>
        <w:outlineLvl w:val="0"/>
        <w:rPr>
          <w:rFonts w:hint="eastAsia" w:ascii="宋体" w:hAnsi="宋体" w:eastAsia="宋体" w:cs="宋体"/>
          <w:color w:val="000000"/>
          <w:sz w:val="24"/>
          <w:szCs w:val="24"/>
        </w:rPr>
      </w:pPr>
      <w:r>
        <w:rPr>
          <w:rFonts w:hint="eastAsia" w:ascii="宋体" w:hAnsi="宋体" w:eastAsia="宋体" w:cs="宋体"/>
          <w:color w:val="000000"/>
          <w:sz w:val="24"/>
          <w:szCs w:val="24"/>
        </w:rPr>
        <w:t>（2）中标人在本合同项下提供的货物/服务/配套资料有权利瑕疵，货物被依法查处、查封、罚没的；</w:t>
      </w:r>
    </w:p>
    <w:p w14:paraId="38AC2B76">
      <w:pPr>
        <w:spacing w:line="360" w:lineRule="auto"/>
        <w:ind w:firstLine="480" w:firstLineChars="200"/>
        <w:outlineLvl w:val="0"/>
        <w:rPr>
          <w:rFonts w:hint="eastAsia" w:ascii="宋体" w:hAnsi="宋体" w:eastAsia="宋体" w:cs="宋体"/>
          <w:color w:val="000000"/>
          <w:sz w:val="24"/>
          <w:szCs w:val="24"/>
        </w:rPr>
      </w:pPr>
      <w:r>
        <w:rPr>
          <w:rFonts w:hint="eastAsia" w:ascii="宋体" w:hAnsi="宋体" w:eastAsia="宋体" w:cs="宋体"/>
          <w:color w:val="000000"/>
          <w:sz w:val="24"/>
          <w:szCs w:val="24"/>
        </w:rPr>
        <w:t>（3）提供的货物/服务/配套资料不符合本合同规定的。</w:t>
      </w:r>
    </w:p>
    <w:p w14:paraId="293E1B95">
      <w:pPr>
        <w:spacing w:line="360" w:lineRule="auto"/>
        <w:ind w:firstLine="480" w:firstLineChars="200"/>
        <w:outlineLvl w:val="0"/>
        <w:rPr>
          <w:rFonts w:hint="eastAsia" w:ascii="宋体" w:hAnsi="宋体" w:eastAsia="宋体" w:cs="宋体"/>
          <w:color w:val="000000"/>
          <w:sz w:val="24"/>
          <w:szCs w:val="24"/>
        </w:rPr>
      </w:pPr>
      <w:r>
        <w:rPr>
          <w:rFonts w:hint="eastAsia" w:ascii="宋体" w:hAnsi="宋体" w:eastAsia="宋体" w:cs="宋体"/>
          <w:color w:val="000000"/>
          <w:sz w:val="24"/>
          <w:szCs w:val="24"/>
        </w:rPr>
        <w:t>7.招标人发出中标通知书后20日内，投标人拒绝签订正式书面合同的，招标人有权按中标金额总价的百分之五向投标人要求支付违约金。</w:t>
      </w:r>
    </w:p>
    <w:p w14:paraId="04271D16">
      <w:pPr>
        <w:spacing w:line="360" w:lineRule="auto"/>
        <w:ind w:firstLine="480" w:firstLineChars="200"/>
        <w:outlineLvl w:val="0"/>
        <w:rPr>
          <w:rFonts w:hint="eastAsia" w:ascii="宋体" w:hAnsi="宋体" w:eastAsia="宋体" w:cs="宋体"/>
          <w:color w:val="000000"/>
          <w:sz w:val="24"/>
          <w:szCs w:val="24"/>
        </w:rPr>
      </w:pPr>
      <w:r>
        <w:rPr>
          <w:rFonts w:hint="eastAsia" w:ascii="宋体" w:hAnsi="宋体" w:eastAsia="宋体" w:cs="宋体"/>
          <w:color w:val="000000"/>
          <w:sz w:val="24"/>
          <w:szCs w:val="24"/>
        </w:rPr>
        <w:t>8.除不可抗力原因外，任何一方如造成合同无法继续履行时，应尽早通知其他两方，并商议签署合同终止协议，责任方需赔偿对方由此造成的全部经济损失。</w:t>
      </w:r>
    </w:p>
    <w:p w14:paraId="6F9BCB12">
      <w:pPr>
        <w:spacing w:line="360" w:lineRule="auto"/>
        <w:ind w:firstLine="480" w:firstLineChars="200"/>
        <w:outlineLvl w:val="0"/>
        <w:rPr>
          <w:rFonts w:hint="eastAsia" w:ascii="宋体" w:hAnsi="宋体" w:eastAsia="宋体" w:cs="宋体"/>
          <w:color w:val="000000"/>
          <w:sz w:val="24"/>
          <w:szCs w:val="24"/>
        </w:rPr>
      </w:pPr>
      <w:r>
        <w:rPr>
          <w:rFonts w:hint="eastAsia" w:ascii="宋体" w:hAnsi="宋体" w:eastAsia="宋体" w:cs="宋体"/>
          <w:color w:val="000000"/>
          <w:sz w:val="24"/>
          <w:szCs w:val="24"/>
        </w:rPr>
        <w:t>9.合同任何一方如严重违反合同条款，则其他方有权终止合同。</w:t>
      </w:r>
    </w:p>
    <w:p w14:paraId="7DACE174">
      <w:pPr>
        <w:spacing w:line="360" w:lineRule="auto"/>
        <w:ind w:firstLine="480" w:firstLineChars="200"/>
        <w:outlineLvl w:val="0"/>
        <w:rPr>
          <w:rFonts w:hint="eastAsia" w:ascii="宋体" w:hAnsi="宋体" w:eastAsia="宋体" w:cs="宋体"/>
          <w:color w:val="000000"/>
          <w:sz w:val="24"/>
          <w:szCs w:val="24"/>
        </w:rPr>
      </w:pPr>
      <w:r>
        <w:rPr>
          <w:rFonts w:hint="eastAsia" w:ascii="宋体" w:hAnsi="宋体" w:eastAsia="宋体" w:cs="宋体"/>
          <w:color w:val="000000"/>
          <w:sz w:val="24"/>
          <w:szCs w:val="24"/>
        </w:rPr>
        <w:t>10.其它违约责任按《中华人民共和国民法典》处理。</w:t>
      </w:r>
    </w:p>
    <w:p w14:paraId="43373CB5">
      <w:pPr>
        <w:spacing w:line="360" w:lineRule="auto"/>
        <w:outlineLvl w:val="0"/>
        <w:rPr>
          <w:rFonts w:hint="eastAsia" w:ascii="宋体" w:hAnsi="宋体" w:eastAsia="宋体" w:cs="宋体"/>
          <w:b/>
          <w:bCs/>
          <w:color w:val="000000"/>
          <w:sz w:val="24"/>
          <w:szCs w:val="24"/>
        </w:rPr>
      </w:pPr>
      <w:r>
        <w:rPr>
          <w:rFonts w:hint="eastAsia" w:ascii="宋体" w:hAnsi="宋体" w:eastAsia="宋体" w:cs="宋体"/>
          <w:b/>
          <w:bCs/>
          <w:color w:val="000000"/>
          <w:sz w:val="24"/>
          <w:szCs w:val="24"/>
        </w:rPr>
        <w:t>（十一）知识产权</w:t>
      </w:r>
    </w:p>
    <w:p w14:paraId="0DFDCE91">
      <w:pPr>
        <w:spacing w:line="360" w:lineRule="auto"/>
        <w:ind w:firstLine="480" w:firstLineChars="200"/>
        <w:outlineLvl w:val="0"/>
        <w:rPr>
          <w:rFonts w:hint="eastAsia" w:ascii="宋体" w:hAnsi="宋体" w:eastAsia="宋体" w:cs="宋体"/>
          <w:color w:val="000000"/>
          <w:sz w:val="24"/>
          <w:szCs w:val="24"/>
        </w:rPr>
      </w:pPr>
      <w:r>
        <w:rPr>
          <w:rFonts w:hint="eastAsia" w:ascii="宋体" w:hAnsi="宋体" w:eastAsia="宋体" w:cs="宋体"/>
          <w:color w:val="000000"/>
          <w:sz w:val="24"/>
          <w:szCs w:val="24"/>
        </w:rPr>
        <w:t>1.中标人应保证向招标人销售的本采购合同项下的货物或其任何部分不侵犯任何第三方知识产权，并保证招标人购买和正常使用货物过程中免受第三方就知识产权侵权提出的任何纠纷、制裁、索赔或起诉。</w:t>
      </w:r>
    </w:p>
    <w:p w14:paraId="13E35223">
      <w:pPr>
        <w:spacing w:line="360" w:lineRule="auto"/>
        <w:ind w:firstLine="480" w:firstLineChars="200"/>
        <w:outlineLvl w:val="0"/>
        <w:rPr>
          <w:rFonts w:hint="eastAsia" w:ascii="宋体" w:hAnsi="宋体" w:eastAsia="宋体" w:cs="宋体"/>
          <w:color w:val="000000"/>
          <w:sz w:val="24"/>
          <w:szCs w:val="24"/>
        </w:rPr>
      </w:pPr>
      <w:r>
        <w:rPr>
          <w:rFonts w:hint="eastAsia" w:ascii="宋体" w:hAnsi="宋体" w:eastAsia="宋体" w:cs="宋体"/>
          <w:color w:val="000000"/>
          <w:sz w:val="24"/>
          <w:szCs w:val="24"/>
        </w:rPr>
        <w:t>2.招标人不对供方提供的货物是否侵犯他人权利负责，如因供方提供的货物因任何知识产权问题给招标人造成损失的，无论是执行合同期间或合同到期后的任何时间，中标人均应负责解决纠纷,并按招标人损失金额的1.5倍进行赔偿。</w:t>
      </w:r>
    </w:p>
    <w:p w14:paraId="5433A226">
      <w:pPr>
        <w:spacing w:line="360" w:lineRule="auto"/>
        <w:ind w:firstLine="480" w:firstLineChars="200"/>
        <w:outlineLvl w:val="0"/>
        <w:rPr>
          <w:rFonts w:hint="eastAsia" w:ascii="宋体" w:hAnsi="宋体" w:eastAsia="宋体" w:cs="宋体"/>
          <w:color w:val="000000"/>
          <w:sz w:val="24"/>
          <w:szCs w:val="24"/>
        </w:rPr>
      </w:pPr>
      <w:r>
        <w:rPr>
          <w:rFonts w:hint="eastAsia" w:ascii="宋体" w:hAnsi="宋体" w:eastAsia="宋体" w:cs="宋体"/>
          <w:color w:val="000000"/>
          <w:sz w:val="24"/>
          <w:szCs w:val="24"/>
        </w:rPr>
        <w:t>3.对于货物的知识产权非供方所有的，供方应向招标人提供货物的正规销售授权文件。</w:t>
      </w:r>
    </w:p>
    <w:p w14:paraId="47C759B4">
      <w:pPr>
        <w:spacing w:line="360" w:lineRule="auto"/>
        <w:outlineLvl w:val="0"/>
        <w:rPr>
          <w:rFonts w:hint="eastAsia" w:ascii="宋体" w:hAnsi="宋体" w:eastAsia="宋体" w:cs="宋体"/>
          <w:b/>
          <w:bCs/>
          <w:color w:val="000000"/>
          <w:sz w:val="24"/>
          <w:szCs w:val="24"/>
        </w:rPr>
      </w:pPr>
      <w:r>
        <w:rPr>
          <w:rFonts w:hint="eastAsia" w:ascii="宋体" w:hAnsi="宋体" w:eastAsia="宋体" w:cs="宋体"/>
          <w:b/>
          <w:bCs/>
          <w:color w:val="000000"/>
          <w:sz w:val="24"/>
          <w:szCs w:val="24"/>
        </w:rPr>
        <w:t>（十二）付款方式</w:t>
      </w:r>
    </w:p>
    <w:p w14:paraId="54E51CCE">
      <w:pPr>
        <w:pStyle w:val="2"/>
        <w:adjustRightInd w:val="0"/>
        <w:snapToGrid w:val="0"/>
        <w:ind w:firstLine="480" w:firstLineChars="200"/>
        <w:jc w:val="left"/>
        <w:rPr>
          <w:ins w:id="4" w:author="zcs" w:date="2026-10-15T14:29:22Z"/>
          <w:rFonts w:hint="eastAsia" w:ascii="宋体" w:hAnsi="宋体" w:eastAsia="宋体" w:cs="宋体"/>
          <w:color w:val="000000"/>
          <w:sz w:val="24"/>
          <w:szCs w:val="24"/>
          <w:shd w:val="clear"/>
        </w:rPr>
      </w:pPr>
      <w:ins w:id="5" w:author="zcs" w:date="2026-10-15T14:29:22Z">
        <w:r>
          <w:rPr>
            <w:rFonts w:hint="eastAsia" w:ascii="宋体" w:hAnsi="宋体" w:eastAsia="宋体" w:cs="宋体"/>
            <w:color w:val="000000"/>
            <w:sz w:val="24"/>
            <w:szCs w:val="24"/>
            <w:shd w:val="clear"/>
          </w:rPr>
          <w:t>（1）中标人提供中华人民共和国关境内货物：付款方式电汇（T/T），按以下约定支付</w:t>
        </w:r>
      </w:ins>
    </w:p>
    <w:p w14:paraId="2A5D4E0C">
      <w:pPr>
        <w:pStyle w:val="2"/>
        <w:adjustRightInd w:val="0"/>
        <w:snapToGrid w:val="0"/>
        <w:ind w:firstLine="480" w:firstLineChars="200"/>
        <w:jc w:val="left"/>
        <w:rPr>
          <w:ins w:id="6" w:author="zcs" w:date="2026-10-15T14:29:22Z"/>
          <w:rFonts w:hint="eastAsia" w:ascii="宋体" w:hAnsi="宋体" w:eastAsia="宋体" w:cs="宋体"/>
          <w:color w:val="000000"/>
          <w:sz w:val="24"/>
          <w:szCs w:val="24"/>
          <w:shd w:val="clear"/>
        </w:rPr>
      </w:pPr>
      <w:ins w:id="7" w:author="zcs" w:date="2026-10-15T14:29:22Z">
        <w:r>
          <w:rPr>
            <w:rFonts w:hint="eastAsia" w:ascii="宋体" w:hAnsi="宋体" w:eastAsia="宋体" w:cs="宋体"/>
            <w:color w:val="000000"/>
            <w:sz w:val="24"/>
            <w:szCs w:val="24"/>
            <w:shd w:val="clear"/>
          </w:rPr>
          <w:t>1）预付款：签订合同后，招标人向中标人支付合同总价的30%（预付款超过100万则需要中标人先提供预付款保函）；</w:t>
        </w:r>
      </w:ins>
    </w:p>
    <w:p w14:paraId="15C3E7E3">
      <w:pPr>
        <w:pStyle w:val="2"/>
        <w:adjustRightInd w:val="0"/>
        <w:snapToGrid w:val="0"/>
        <w:ind w:firstLine="480" w:firstLineChars="200"/>
        <w:jc w:val="left"/>
        <w:rPr>
          <w:ins w:id="8" w:author="zcs" w:date="2026-10-15T14:29:22Z"/>
          <w:rFonts w:hint="eastAsia" w:ascii="宋体" w:hAnsi="宋体" w:eastAsia="宋体" w:cs="宋体"/>
          <w:color w:val="000000"/>
          <w:sz w:val="24"/>
          <w:szCs w:val="24"/>
          <w:shd w:val="clear"/>
        </w:rPr>
      </w:pPr>
      <w:ins w:id="9" w:author="zcs" w:date="2026-10-15T14:29:22Z">
        <w:r>
          <w:rPr>
            <w:rFonts w:hint="eastAsia" w:ascii="宋体" w:hAnsi="宋体" w:eastAsia="宋体" w:cs="宋体"/>
            <w:color w:val="000000"/>
            <w:sz w:val="24"/>
            <w:szCs w:val="24"/>
            <w:shd w:val="clear"/>
          </w:rPr>
          <w:t>2）验收款：货物安装调试结束，技术验收合格并交付使用后，自招标人技术验收合格之日起60日内，中标人凭招标人签订的技术验收单和合同金额5%的货物验收保函，招标人向中标人支付合同总价的70%。货物验收保函有效期至技术验收合格之日起满一年。</w:t>
        </w:r>
      </w:ins>
    </w:p>
    <w:p w14:paraId="32EB27DF">
      <w:pPr>
        <w:pStyle w:val="2"/>
        <w:adjustRightInd w:val="0"/>
        <w:snapToGrid w:val="0"/>
        <w:ind w:firstLine="480" w:firstLineChars="200"/>
        <w:jc w:val="left"/>
        <w:rPr>
          <w:ins w:id="10" w:author="zcs" w:date="2026-10-15T14:29:22Z"/>
          <w:rFonts w:hint="eastAsia" w:ascii="宋体" w:hAnsi="宋体" w:eastAsia="宋体" w:cs="宋体"/>
          <w:color w:val="000000"/>
          <w:sz w:val="24"/>
          <w:szCs w:val="24"/>
          <w:shd w:val="clear"/>
        </w:rPr>
      </w:pPr>
      <w:ins w:id="11" w:author="zcs" w:date="2026-10-15T14:29:22Z">
        <w:r>
          <w:rPr>
            <w:rFonts w:hint="eastAsia" w:ascii="宋体" w:hAnsi="宋体" w:eastAsia="宋体" w:cs="宋体"/>
            <w:color w:val="000000"/>
            <w:sz w:val="24"/>
            <w:szCs w:val="24"/>
            <w:shd w:val="clear"/>
          </w:rPr>
          <w:t>3）中标人申请验收款项前需开具全额的增值税专用发票，且发票内容须与合同标的、金额、开票信息完全一致，发</w:t>
        </w:r>
        <w:bookmarkStart w:id="0" w:name="_GoBack"/>
        <w:bookmarkEnd w:id="0"/>
        <w:r>
          <w:rPr>
            <w:rFonts w:hint="eastAsia" w:ascii="宋体" w:hAnsi="宋体" w:eastAsia="宋体" w:cs="宋体"/>
            <w:color w:val="000000"/>
            <w:sz w:val="24"/>
            <w:szCs w:val="24"/>
            <w:shd w:val="clear"/>
          </w:rPr>
          <w:t>票不合规或与合同不符的，招标人有权拒绝付款。</w:t>
        </w:r>
      </w:ins>
    </w:p>
    <w:p w14:paraId="7EC504FC">
      <w:pPr>
        <w:pStyle w:val="2"/>
        <w:adjustRightInd w:val="0"/>
        <w:snapToGrid w:val="0"/>
        <w:ind w:firstLine="480" w:firstLineChars="200"/>
        <w:jc w:val="left"/>
        <w:rPr>
          <w:ins w:id="12" w:author="zcs" w:date="2026-10-15T14:29:22Z"/>
          <w:rFonts w:hint="eastAsia" w:ascii="宋体" w:hAnsi="宋体" w:eastAsia="宋体" w:cs="宋体"/>
          <w:color w:val="000000"/>
          <w:sz w:val="24"/>
          <w:szCs w:val="24"/>
          <w:shd w:val="clear"/>
        </w:rPr>
      </w:pPr>
      <w:ins w:id="13" w:author="zcs" w:date="2026-10-15T14:29:22Z">
        <w:r>
          <w:rPr>
            <w:rFonts w:hint="eastAsia" w:ascii="宋体" w:hAnsi="宋体" w:eastAsia="宋体" w:cs="宋体"/>
            <w:color w:val="000000"/>
            <w:sz w:val="24"/>
            <w:szCs w:val="24"/>
            <w:shd w:val="clear"/>
          </w:rPr>
          <w:t>（2）中标人提供中华人民共和国关境外货物：付款方式信用证（L/C）</w:t>
        </w:r>
      </w:ins>
    </w:p>
    <w:p w14:paraId="7A7BEA96">
      <w:pPr>
        <w:pStyle w:val="2"/>
        <w:adjustRightInd w:val="0"/>
        <w:snapToGrid w:val="0"/>
        <w:ind w:firstLine="480" w:firstLineChars="200"/>
        <w:jc w:val="left"/>
        <w:rPr>
          <w:ins w:id="14" w:author="zcs" w:date="2026-10-15T14:29:22Z"/>
          <w:rFonts w:hint="eastAsia" w:ascii="宋体" w:hAnsi="宋体" w:eastAsia="宋体" w:cs="宋体"/>
          <w:color w:val="000000"/>
          <w:sz w:val="24"/>
          <w:szCs w:val="24"/>
          <w:shd w:val="clear"/>
        </w:rPr>
      </w:pPr>
      <w:ins w:id="15" w:author="zcs" w:date="2026-10-15T14:29:22Z">
        <w:r>
          <w:rPr>
            <w:rFonts w:hint="eastAsia" w:ascii="宋体" w:hAnsi="宋体" w:eastAsia="宋体" w:cs="宋体"/>
            <w:color w:val="000000"/>
            <w:sz w:val="24"/>
            <w:szCs w:val="24"/>
            <w:shd w:val="clear"/>
          </w:rPr>
          <w:t>合同签订后，招标人委托外贸代理公司开出合同金额100%即期不可撤销不可转让信用证（L/C），按以下方式议付：</w:t>
        </w:r>
      </w:ins>
    </w:p>
    <w:p w14:paraId="247FD0E5">
      <w:pPr>
        <w:pStyle w:val="2"/>
        <w:adjustRightInd w:val="0"/>
        <w:snapToGrid w:val="0"/>
        <w:ind w:firstLine="480" w:firstLineChars="200"/>
        <w:jc w:val="left"/>
        <w:rPr>
          <w:ins w:id="16" w:author="zcs" w:date="2026-10-15T14:29:22Z"/>
          <w:rFonts w:hint="eastAsia" w:ascii="宋体" w:hAnsi="宋体" w:eastAsia="宋体" w:cs="宋体"/>
          <w:color w:val="000000"/>
          <w:sz w:val="24"/>
          <w:szCs w:val="24"/>
          <w:shd w:val="clear"/>
        </w:rPr>
      </w:pPr>
      <w:ins w:id="17" w:author="zcs" w:date="2026-10-15T14:29:22Z">
        <w:r>
          <w:rPr>
            <w:rFonts w:hint="eastAsia" w:ascii="宋体" w:hAnsi="宋体" w:eastAsia="宋体" w:cs="宋体"/>
            <w:color w:val="000000"/>
            <w:sz w:val="24"/>
            <w:szCs w:val="24"/>
            <w:shd w:val="clear"/>
          </w:rPr>
          <w:t>1）发货款：设备启运后，凭发运单据议付合同金额90%货款。</w:t>
        </w:r>
      </w:ins>
    </w:p>
    <w:p w14:paraId="041B49AA">
      <w:pPr>
        <w:pStyle w:val="2"/>
        <w:adjustRightInd w:val="0"/>
        <w:snapToGrid w:val="0"/>
        <w:ind w:firstLine="480" w:firstLineChars="200"/>
        <w:jc w:val="left"/>
        <w:rPr>
          <w:ins w:id="18" w:author="zcs" w:date="2026-10-15T14:29:22Z"/>
          <w:rFonts w:hint="eastAsia" w:ascii="宋体" w:hAnsi="宋体" w:eastAsia="宋体" w:cs="宋体"/>
          <w:color w:val="000000"/>
          <w:sz w:val="24"/>
          <w:szCs w:val="24"/>
          <w:shd w:val="clear"/>
        </w:rPr>
      </w:pPr>
      <w:ins w:id="19" w:author="zcs" w:date="2026-10-15T14:29:22Z">
        <w:r>
          <w:rPr>
            <w:rFonts w:hint="eastAsia" w:ascii="宋体" w:hAnsi="宋体" w:eastAsia="宋体" w:cs="宋体"/>
            <w:color w:val="000000"/>
            <w:sz w:val="24"/>
            <w:szCs w:val="24"/>
            <w:shd w:val="clear"/>
          </w:rPr>
          <w:t>2）验收款：货物安装调试结束，技术验收通过，双方签订技术验收单并加盖公章，凭双方签署盖章的技术验收单和中标人提交合同金额5%的货物验收保函付合同金额10%货款。货物验收保函有效期至技术验收合格之日起满1年。</w:t>
        </w:r>
      </w:ins>
    </w:p>
    <w:p w14:paraId="51AA7E41">
      <w:pPr>
        <w:pStyle w:val="2"/>
        <w:adjustRightInd w:val="0"/>
        <w:snapToGrid w:val="0"/>
        <w:ind w:firstLine="480" w:firstLineChars="200"/>
        <w:jc w:val="left"/>
        <w:rPr>
          <w:ins w:id="20" w:author="zcs" w:date="2026-10-15T14:29:22Z"/>
          <w:rFonts w:hint="eastAsia" w:ascii="宋体" w:hAnsi="宋体" w:eastAsia="宋体" w:cs="宋体"/>
          <w:color w:val="000000"/>
          <w:sz w:val="24"/>
          <w:szCs w:val="24"/>
          <w:shd w:val="clear"/>
        </w:rPr>
      </w:pPr>
      <w:ins w:id="21" w:author="zcs" w:date="2026-10-15T14:29:22Z">
        <w:r>
          <w:rPr>
            <w:rFonts w:hint="eastAsia" w:ascii="宋体" w:hAnsi="宋体" w:eastAsia="宋体" w:cs="宋体"/>
            <w:color w:val="000000"/>
            <w:sz w:val="24"/>
            <w:szCs w:val="24"/>
            <w:shd w:val="clear"/>
          </w:rPr>
          <w:t>（3）对于满足合同支付条件的，招标人原则上在收到发票后10个工作日内按照采购合同约定完成资金支付。</w:t>
        </w:r>
      </w:ins>
    </w:p>
    <w:p w14:paraId="596D2888">
      <w:pPr>
        <w:pStyle w:val="2"/>
        <w:adjustRightInd w:val="0"/>
        <w:snapToGrid w:val="0"/>
        <w:ind w:firstLine="480" w:firstLineChars="200"/>
        <w:jc w:val="left"/>
        <w:rPr>
          <w:ins w:id="22" w:author="zcs" w:date="2026-10-15T14:29:22Z"/>
          <w:rFonts w:hint="eastAsia" w:ascii="宋体" w:hAnsi="宋体" w:eastAsia="宋体" w:cs="宋体"/>
          <w:color w:val="000000"/>
          <w:sz w:val="24"/>
          <w:szCs w:val="24"/>
          <w:shd w:val="clear"/>
        </w:rPr>
      </w:pPr>
      <w:ins w:id="23" w:author="zcs" w:date="2026-10-15T14:29:22Z">
        <w:r>
          <w:rPr>
            <w:rFonts w:hint="eastAsia" w:ascii="宋体" w:hAnsi="宋体" w:eastAsia="宋体" w:cs="宋体"/>
            <w:color w:val="000000"/>
            <w:sz w:val="24"/>
            <w:szCs w:val="24"/>
            <w:shd w:val="clear"/>
          </w:rPr>
          <w:t>（4）付款期间如因特殊情况需调整，由招标人中标人双方协商处理。</w:t>
        </w:r>
      </w:ins>
    </w:p>
    <w:p w14:paraId="44FFF39C">
      <w:pPr>
        <w:spacing w:line="360" w:lineRule="auto"/>
        <w:ind w:firstLine="480" w:firstLineChars="200"/>
        <w:outlineLvl w:val="0"/>
        <w:rPr>
          <w:del w:id="24" w:author="zcs" w:date="2026-10-15T14:29:22Z"/>
          <w:rFonts w:hint="eastAsia" w:ascii="宋体" w:hAnsi="宋体" w:eastAsia="宋体" w:cs="宋体"/>
          <w:color w:val="000000"/>
          <w:sz w:val="24"/>
          <w:szCs w:val="24"/>
        </w:rPr>
      </w:pPr>
      <w:del w:id="25" w:author="zcs" w:date="2026-10-15T14:29:22Z">
        <w:r>
          <w:rPr>
            <w:rFonts w:hint="eastAsia" w:ascii="宋体" w:hAnsi="宋体" w:eastAsia="宋体" w:cs="宋体"/>
            <w:color w:val="000000"/>
            <w:sz w:val="24"/>
            <w:szCs w:val="24"/>
          </w:rPr>
          <w:delText>（1）预付款：签订合同后，招标人向中标人支付合同总价的</w:delText>
        </w:r>
      </w:del>
      <w:del w:id="26" w:author="zcs" w:date="2026-10-15T14:29:22Z">
        <w:r>
          <w:rPr>
            <w:rFonts w:hint="eastAsia" w:ascii="宋体" w:hAnsi="宋体" w:eastAsia="宋体" w:cs="宋体"/>
            <w:color w:val="000000"/>
            <w:sz w:val="24"/>
            <w:szCs w:val="24"/>
            <w:lang w:val="en-US"/>
          </w:rPr>
          <w:delText>30</w:delText>
        </w:r>
      </w:del>
      <w:del w:id="27" w:author="zcs" w:date="2026-10-15T14:29:22Z">
        <w:r>
          <w:rPr>
            <w:rFonts w:hint="eastAsia" w:ascii="宋体" w:hAnsi="宋体" w:eastAsia="宋体" w:cs="宋体"/>
            <w:color w:val="000000"/>
            <w:sz w:val="24"/>
            <w:szCs w:val="24"/>
          </w:rPr>
          <w:delText>%；</w:delText>
        </w:r>
      </w:del>
    </w:p>
    <w:p w14:paraId="553BD6F0">
      <w:pPr>
        <w:spacing w:line="360" w:lineRule="auto"/>
        <w:ind w:firstLine="480" w:firstLineChars="200"/>
        <w:outlineLvl w:val="0"/>
        <w:rPr>
          <w:del w:id="28" w:author="zcs" w:date="2026-10-15T14:29:22Z"/>
          <w:rFonts w:hint="eastAsia" w:ascii="宋体" w:hAnsi="宋体" w:eastAsia="宋体" w:cs="宋体"/>
          <w:color w:val="000000"/>
          <w:sz w:val="24"/>
          <w:szCs w:val="24"/>
        </w:rPr>
      </w:pPr>
      <w:del w:id="29" w:author="zcs" w:date="2026-10-15T14:29:22Z">
        <w:r>
          <w:rPr>
            <w:rFonts w:hint="eastAsia" w:ascii="宋体" w:hAnsi="宋体" w:eastAsia="宋体" w:cs="宋体"/>
            <w:color w:val="000000"/>
            <w:sz w:val="24"/>
            <w:szCs w:val="24"/>
          </w:rPr>
          <w:delText>（2）验收款：货物安装调试结束，技术验收合格并交付使用后，中标人凭招标人签订的技术验收单，招标人向中标人支付合同总价的</w:delText>
        </w:r>
      </w:del>
      <w:del w:id="30" w:author="zcs" w:date="2026-10-15T14:29:22Z">
        <w:r>
          <w:rPr>
            <w:rFonts w:hint="eastAsia" w:ascii="宋体" w:hAnsi="宋体" w:eastAsia="宋体" w:cs="宋体"/>
            <w:color w:val="000000"/>
            <w:sz w:val="24"/>
            <w:szCs w:val="24"/>
            <w:lang w:val="en-US"/>
          </w:rPr>
          <w:delText>7</w:delText>
        </w:r>
      </w:del>
      <w:del w:id="31" w:author="zcs" w:date="2026-10-15T14:29:22Z">
        <w:r>
          <w:rPr>
            <w:rFonts w:hint="eastAsia" w:ascii="宋体" w:hAnsi="宋体" w:eastAsia="宋体" w:cs="宋体"/>
            <w:color w:val="000000"/>
            <w:sz w:val="24"/>
            <w:szCs w:val="24"/>
          </w:rPr>
          <w:delText>0%；</w:delText>
        </w:r>
      </w:del>
    </w:p>
    <w:p w14:paraId="24D07258">
      <w:pPr>
        <w:spacing w:line="360" w:lineRule="auto"/>
        <w:ind w:firstLine="480" w:firstLineChars="200"/>
        <w:outlineLvl w:val="0"/>
        <w:rPr>
          <w:del w:id="32" w:author="zcs" w:date="2026-10-15T14:29:22Z"/>
          <w:rFonts w:hint="eastAsia" w:ascii="宋体" w:hAnsi="宋体" w:eastAsia="宋体" w:cs="宋体"/>
          <w:color w:val="000000"/>
          <w:sz w:val="24"/>
          <w:szCs w:val="24"/>
        </w:rPr>
      </w:pPr>
      <w:del w:id="33" w:author="zcs" w:date="2026-10-15T14:29:22Z">
        <w:r>
          <w:rPr>
            <w:rFonts w:hint="eastAsia" w:ascii="宋体" w:hAnsi="宋体" w:eastAsia="宋体" w:cs="宋体"/>
            <w:color w:val="000000"/>
            <w:sz w:val="24"/>
            <w:szCs w:val="24"/>
          </w:rPr>
          <w:delText>（3）中标人申请验收款前需开具合同全额的增值税专用发票。</w:delText>
        </w:r>
      </w:del>
    </w:p>
    <w:p w14:paraId="09C89E5B">
      <w:pPr>
        <w:spacing w:line="360" w:lineRule="auto"/>
        <w:outlineLvl w:val="0"/>
        <w:rPr>
          <w:del w:id="34" w:author="zcs" w:date="2026-10-15T14:29:22Z"/>
          <w:rFonts w:hint="eastAsia" w:ascii="宋体" w:hAnsi="宋体" w:eastAsia="宋体" w:cs="宋体"/>
          <w:color w:val="000000"/>
          <w:sz w:val="24"/>
          <w:szCs w:val="24"/>
        </w:rPr>
      </w:pPr>
      <w:del w:id="35" w:author="zcs" w:date="2026-10-15T14:29:22Z">
        <w:r>
          <w:rPr>
            <w:rFonts w:hint="eastAsia" w:ascii="宋体" w:hAnsi="宋体" w:eastAsia="宋体" w:cs="宋体"/>
            <w:color w:val="000000"/>
            <w:sz w:val="24"/>
            <w:szCs w:val="24"/>
          </w:rPr>
          <w:delText>注：</w:delText>
        </w:r>
      </w:del>
    </w:p>
    <w:p w14:paraId="4AE85B2D">
      <w:pPr>
        <w:spacing w:line="360" w:lineRule="auto"/>
        <w:ind w:firstLine="480" w:firstLineChars="200"/>
        <w:outlineLvl w:val="0"/>
        <w:rPr>
          <w:del w:id="36" w:author="zcs" w:date="2026-10-15T14:29:22Z"/>
          <w:rFonts w:hint="eastAsia" w:ascii="宋体" w:hAnsi="宋体" w:eastAsia="宋体" w:cs="宋体"/>
          <w:color w:val="000000"/>
          <w:sz w:val="24"/>
          <w:szCs w:val="24"/>
        </w:rPr>
      </w:pPr>
      <w:del w:id="37" w:author="zcs" w:date="2026-10-15T14:29:22Z">
        <w:r>
          <w:rPr>
            <w:rFonts w:hint="eastAsia" w:ascii="宋体" w:hAnsi="宋体" w:eastAsia="宋体" w:cs="宋体"/>
            <w:color w:val="000000"/>
            <w:sz w:val="24"/>
            <w:szCs w:val="24"/>
          </w:rPr>
          <w:delText>1.对于满足合同支付条件的，招标人原则上在收到发票后10个工作日内按照采购合同约定办理支付手续。招标人从中小企业采购货物、工程、服务，对于满足合同约定支付条件的，招标人自收到发票后15日内完成资金支付。</w:delText>
        </w:r>
      </w:del>
    </w:p>
    <w:p w14:paraId="6E0E1298">
      <w:pPr>
        <w:spacing w:line="360" w:lineRule="auto"/>
        <w:ind w:firstLine="480" w:firstLineChars="200"/>
        <w:outlineLvl w:val="0"/>
        <w:rPr>
          <w:del w:id="38" w:author="zcs" w:date="2026-10-15T14:29:22Z"/>
          <w:rFonts w:hint="eastAsia" w:ascii="宋体" w:hAnsi="宋体" w:eastAsia="宋体" w:cs="宋体"/>
          <w:color w:val="000000"/>
          <w:sz w:val="24"/>
          <w:szCs w:val="24"/>
        </w:rPr>
      </w:pPr>
      <w:del w:id="39" w:author="zcs" w:date="2026-10-15T14:29:22Z">
        <w:r>
          <w:rPr>
            <w:rFonts w:hint="eastAsia" w:ascii="宋体" w:hAnsi="宋体" w:eastAsia="宋体" w:cs="宋体"/>
            <w:color w:val="000000"/>
            <w:sz w:val="24"/>
            <w:szCs w:val="24"/>
          </w:rPr>
          <w:delText>2.合同款项的支付完毕并不意味着合同权利义务履行的结束，投标人仍需按合同要求做好质量保证及售后服务工作，如投标人违反合同相关规定，需缴纳违约金，违约金金额为合同总额的5%，投标人需在违约行为发生之日起三日内向招标人支付违约金。</w:delText>
        </w:r>
      </w:del>
    </w:p>
    <w:p w14:paraId="37830A86">
      <w:pPr>
        <w:rPr>
          <w:rFonts w:hint="eastAsia" w:ascii="宋体" w:hAnsi="宋体" w:eastAsia="宋体" w:cs="宋体"/>
          <w:color w:val="auto"/>
          <w:sz w:val="24"/>
          <w:szCs w:val="24"/>
          <w:lang w:val="en-US" w:eastAsia="zh-CN"/>
        </w:rPr>
      </w:pPr>
      <w:del w:id="40" w:author="zcs" w:date="2026-10-15T14:29:22Z">
        <w:r>
          <w:rPr>
            <w:rFonts w:hint="eastAsia" w:ascii="宋体" w:hAnsi="宋体" w:eastAsia="宋体" w:cs="宋体"/>
            <w:color w:val="000000"/>
            <w:sz w:val="24"/>
            <w:szCs w:val="24"/>
          </w:rPr>
          <w:delText>3.付款期间如因特殊情况需调整，由甲乙双方协商处理。</w:delText>
        </w:r>
      </w:del>
    </w:p>
    <w:sectPr>
      <w:pgSz w:w="11906" w:h="16838"/>
      <w:pgMar w:top="1440" w:right="1800" w:bottom="1440" w:left="1800" w:header="851" w:footer="992" w:gutter="0"/>
      <w:cols w:space="425" w:num="1"/>
      <w:docGrid w:type="lines" w:linePitch="312" w:charSpace="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comment w:id="0" w:author="zcs" w:date="2026-10-15T14:21:12Z" w:initials="">
    <w:p w14:paraId="7E148B46">
      <w:pPr>
        <w:pStyle w:val="3"/>
      </w:pPr>
      <w:r>
        <w:annotationRef/>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commentEx w15:paraId="7E148B46" w15:done="0"/>
</w15:commentsEx>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微软雅黑">
    <w:panose1 w:val="020B0503020204020204"/>
    <w:charset w:val="86"/>
    <w:family w:val="auto"/>
    <w:pitch w:val="default"/>
    <w:sig w:usb0="80000287" w:usb1="2ACF3C50" w:usb2="00000016" w:usb3="00000000" w:csb0="0004001F" w:csb1="00000000"/>
  </w:font>
  <w:font w:name="仿宋">
    <w:panose1 w:val="02010609060101010101"/>
    <w:charset w:val="86"/>
    <w:family w:val="modern"/>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ED64E9"/>
    <w:multiLevelType w:val="singleLevel"/>
    <w:tmpl w:val="FFED64E9"/>
    <w:lvl w:ilvl="0" w:tentative="0">
      <w:start w:val="10"/>
      <w:numFmt w:val="chineseCounting"/>
      <w:suff w:val="nothing"/>
      <w:lvlText w:val="（%1）"/>
      <w:lvlJc w:val="left"/>
      <w:rPr>
        <w:rFonts w:hint="eastAsia"/>
      </w:rPr>
    </w:lvl>
  </w:abstractNum>
  <w:abstractNum w:abstractNumId="1">
    <w:nsid w:val="02BF11DA"/>
    <w:multiLevelType w:val="multilevel"/>
    <w:tmpl w:val="02BF11DA"/>
    <w:lvl w:ilvl="0" w:tentative="0">
      <w:start w:val="1"/>
      <w:numFmt w:val="decimal"/>
      <w:lvlText w:val="%1."/>
      <w:lvlJc w:val="left"/>
      <w:pPr>
        <w:ind w:left="1080" w:hanging="360"/>
      </w:pPr>
      <w:rPr>
        <w:rFonts w:hint="default"/>
      </w:rPr>
    </w:lvl>
    <w:lvl w:ilvl="1" w:tentative="0">
      <w:start w:val="1"/>
      <w:numFmt w:val="lowerLetter"/>
      <w:lvlText w:val="%2)"/>
      <w:lvlJc w:val="left"/>
      <w:pPr>
        <w:ind w:left="1560" w:hanging="420"/>
      </w:pPr>
    </w:lvl>
    <w:lvl w:ilvl="2" w:tentative="0">
      <w:start w:val="1"/>
      <w:numFmt w:val="lowerRoman"/>
      <w:lvlText w:val="%3."/>
      <w:lvlJc w:val="right"/>
      <w:pPr>
        <w:ind w:left="1980" w:hanging="420"/>
      </w:pPr>
    </w:lvl>
    <w:lvl w:ilvl="3" w:tentative="0">
      <w:start w:val="1"/>
      <w:numFmt w:val="decimal"/>
      <w:lvlText w:val="%4."/>
      <w:lvlJc w:val="left"/>
      <w:pPr>
        <w:ind w:left="2400" w:hanging="420"/>
      </w:pPr>
    </w:lvl>
    <w:lvl w:ilvl="4" w:tentative="0">
      <w:start w:val="1"/>
      <w:numFmt w:val="lowerLetter"/>
      <w:lvlText w:val="%5)"/>
      <w:lvlJc w:val="left"/>
      <w:pPr>
        <w:ind w:left="2820" w:hanging="420"/>
      </w:pPr>
    </w:lvl>
    <w:lvl w:ilvl="5" w:tentative="0">
      <w:start w:val="1"/>
      <w:numFmt w:val="lowerRoman"/>
      <w:lvlText w:val="%6."/>
      <w:lvlJc w:val="right"/>
      <w:pPr>
        <w:ind w:left="3240" w:hanging="420"/>
      </w:pPr>
    </w:lvl>
    <w:lvl w:ilvl="6" w:tentative="0">
      <w:start w:val="1"/>
      <w:numFmt w:val="decimal"/>
      <w:lvlText w:val="%7."/>
      <w:lvlJc w:val="left"/>
      <w:pPr>
        <w:ind w:left="3660" w:hanging="420"/>
      </w:pPr>
    </w:lvl>
    <w:lvl w:ilvl="7" w:tentative="0">
      <w:start w:val="1"/>
      <w:numFmt w:val="lowerLetter"/>
      <w:lvlText w:val="%8)"/>
      <w:lvlJc w:val="left"/>
      <w:pPr>
        <w:ind w:left="4080" w:hanging="420"/>
      </w:pPr>
    </w:lvl>
    <w:lvl w:ilvl="8" w:tentative="0">
      <w:start w:val="1"/>
      <w:numFmt w:val="lowerRoman"/>
      <w:lvlText w:val="%9."/>
      <w:lvlJc w:val="right"/>
      <w:pPr>
        <w:ind w:left="4500" w:hanging="420"/>
      </w:pPr>
    </w:lvl>
  </w:abstractNum>
  <w:abstractNum w:abstractNumId="2">
    <w:nsid w:val="1BD06959"/>
    <w:multiLevelType w:val="singleLevel"/>
    <w:tmpl w:val="1BD06959"/>
    <w:lvl w:ilvl="0" w:tentative="0">
      <w:start w:val="1"/>
      <w:numFmt w:val="decimal"/>
      <w:lvlText w:val="%1)"/>
      <w:lvlJc w:val="left"/>
      <w:pPr>
        <w:ind w:left="425" w:hanging="425"/>
      </w:pPr>
      <w:rPr>
        <w:rFonts w:hint="default"/>
      </w:rPr>
    </w:lvl>
  </w:abstractNum>
  <w:abstractNum w:abstractNumId="3">
    <w:nsid w:val="4164F08F"/>
    <w:multiLevelType w:val="singleLevel"/>
    <w:tmpl w:val="4164F08F"/>
    <w:lvl w:ilvl="0" w:tentative="0">
      <w:start w:val="3"/>
      <w:numFmt w:val="chineseCounting"/>
      <w:suff w:val="nothing"/>
      <w:lvlText w:val="（%1）"/>
      <w:lvlJc w:val="left"/>
      <w:rPr>
        <w:rFonts w:hint="eastAsia"/>
      </w:rPr>
    </w:lvl>
  </w:abstractNum>
  <w:num w:numId="1">
    <w:abstractNumId w:val="1"/>
  </w:num>
  <w:num w:numId="2">
    <w:abstractNumId w:val="3"/>
  </w:num>
  <w:num w:numId="3">
    <w:abstractNumId w:val="2"/>
  </w:num>
  <w:num w:numId="4">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zcs">
    <w15:presenceInfo w15:providerId="WPS Office" w15:userId="67488971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5"/>
  <w:doNotDisplayPageBoundaries w:val="1"/>
  <w:embedSystemFonts/>
  <w:bordersDoNotSurroundHeader w:val="1"/>
  <w:bordersDoNotSurroundFooter w:val="1"/>
  <w:trackRevisions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FA63604"/>
    <w:rsid w:val="02514429"/>
    <w:rsid w:val="0B5462B8"/>
    <w:rsid w:val="0E885F59"/>
    <w:rsid w:val="106043C7"/>
    <w:rsid w:val="1173012A"/>
    <w:rsid w:val="131F0EE8"/>
    <w:rsid w:val="14507177"/>
    <w:rsid w:val="1D80722C"/>
    <w:rsid w:val="1E884EE4"/>
    <w:rsid w:val="1F463D3D"/>
    <w:rsid w:val="20C165EF"/>
    <w:rsid w:val="25400800"/>
    <w:rsid w:val="2B146082"/>
    <w:rsid w:val="363B0967"/>
    <w:rsid w:val="3925122E"/>
    <w:rsid w:val="3E920A9B"/>
    <w:rsid w:val="50C201D4"/>
    <w:rsid w:val="51E1640E"/>
    <w:rsid w:val="552C15B0"/>
    <w:rsid w:val="56CA56C3"/>
    <w:rsid w:val="58BC5078"/>
    <w:rsid w:val="5F506981"/>
    <w:rsid w:val="5FA63604"/>
    <w:rsid w:val="602C2F4B"/>
    <w:rsid w:val="6B090A7B"/>
    <w:rsid w:val="6FE4739E"/>
    <w:rsid w:val="76D01098"/>
    <w:rsid w:val="787D038F"/>
    <w:rsid w:val="7DA22646"/>
    <w:rsid w:val="7E865ECD"/>
    <w:rsid w:val="7F0F354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iPriority="99"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3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7">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Normal Indent"/>
    <w:basedOn w:val="1"/>
    <w:unhideWhenUsed/>
    <w:qFormat/>
    <w:uiPriority w:val="99"/>
    <w:pPr>
      <w:ind w:firstLine="420" w:firstLineChars="200"/>
    </w:pPr>
    <w:rPr>
      <w:rFonts w:ascii="Times New Roman" w:hAnsi="Times New Roman" w:cs="Times New Roman"/>
      <w:sz w:val="21"/>
      <w:szCs w:val="24"/>
    </w:rPr>
  </w:style>
  <w:style w:type="paragraph" w:styleId="3">
    <w:name w:val="annotation text"/>
    <w:basedOn w:val="1"/>
    <w:qFormat/>
    <w:uiPriority w:val="0"/>
    <w:pPr>
      <w:jc w:val="left"/>
    </w:pPr>
  </w:style>
  <w:style w:type="paragraph" w:styleId="4">
    <w:name w:val="Plain Text"/>
    <w:basedOn w:val="1"/>
    <w:qFormat/>
    <w:uiPriority w:val="0"/>
    <w:rPr>
      <w:rFonts w:ascii="宋体" w:hAnsi="Courier New"/>
      <w:sz w:val="21"/>
      <w:szCs w:val="21"/>
    </w:rPr>
  </w:style>
  <w:style w:type="table" w:styleId="6">
    <w:name w:val="Table Grid"/>
    <w:basedOn w:val="5"/>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8">
    <w:name w:val="Strong"/>
    <w:basedOn w:val="7"/>
    <w:qFormat/>
    <w:uiPriority w:val="22"/>
    <w:rPr>
      <w:b/>
    </w:rPr>
  </w:style>
  <w:style w:type="character" w:styleId="9">
    <w:name w:val="annotation reference"/>
    <w:basedOn w:val="7"/>
    <w:qFormat/>
    <w:uiPriority w:val="0"/>
    <w:rPr>
      <w:sz w:val="21"/>
      <w:szCs w:val="21"/>
    </w:rPr>
  </w:style>
  <w:style w:type="paragraph" w:customStyle="1" w:styleId="10">
    <w:name w:val="null3"/>
    <w:qFormat/>
    <w:uiPriority w:val="0"/>
    <w:rPr>
      <w:rFonts w:hint="eastAsia" w:ascii="Calibri" w:hAnsi="Calibri" w:eastAsia="宋体" w:cs="Times New Roman"/>
      <w:lang w:val="en-US" w:eastAsia="zh-Hans" w:bidi="ar-SA"/>
    </w:rPr>
  </w:style>
</w:styles>
</file>

<file path=word/_rels/document.xml.rels><?xml version="1.0" encoding="UTF-8" standalone="yes"?>
<Relationships xmlns="http://schemas.openxmlformats.org/package/2006/relationships"><Relationship Id="rId9" Type="http://schemas.microsoft.com/office/2011/relationships/people" Target="people.xml"/><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theme" Target="theme/theme1.xml"/><Relationship Id="rId4" Type="http://schemas.microsoft.com/office/2011/relationships/commentsExtended" Target="commentsExtended.xml"/><Relationship Id="rId3" Type="http://schemas.openxmlformats.org/officeDocument/2006/relationships/comments" Target="comment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de273b03-a86c-4064-913c-e57dfb3ace95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3CF2D252</paraID>
      <start>0</start>
      <end>2</end>
      <status>unmodified</status>
      <modifiedWord/>
      <trackRevisions>false</trackRevisions>
    </reviewItem>
    <reviewItem>
      <errorID>2faebf3d-d486-4c92-904d-2ba71ebecc35</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520EC3BD</paraID>
      <start>0</start>
      <end>2</end>
      <status>unmodified</status>
      <modifiedWord/>
      <trackRevisions>false</trackRevisions>
    </reviewItem>
    <reviewItem>
      <errorID>434153d9-d401-47a2-8c54-7132f9fc0cf6</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545DA802</paraID>
      <start>0</start>
      <end>2</end>
      <status>unmodified</status>
      <modifiedWord/>
      <trackRevisions>false</trackRevisions>
    </reviewItem>
    <reviewItem>
      <errorID>b23d2ad0-e9d4-4535-b069-1647c65a634c</errorID>
      <errorWord>;</errorWord>
      <group>L1_Format</group>
      <groupName>格式问题</groupName>
      <ability>L2_HalfPunc_CN</ability>
      <abilityName>全半角问题</abilityName>
      <candidateList>
        <item>；</item>
      </candidateList>
      <explain>文本全半角错误。</explain>
      <paraID>1F8532F3</paraID>
      <start>36</start>
      <end>37</end>
      <status>unmodified</status>
      <modifiedWord/>
      <trackRevisions>false</trackRevisions>
    </reviewItem>
    <reviewItem>
      <errorID>60a5b0b8-e0be-4871-9416-828459f4c4ff</errorID>
      <errorWord>(</errorWord>
      <group>L1_Format</group>
      <groupName>格式问题</groupName>
      <ability>L2_HalfPunc_CN</ability>
      <abilityName>全半角问题</abilityName>
      <candidateList>
        <item>（</item>
      </candidateList>
      <explain>文本全半角错误。</explain>
      <paraID>1F8532F3</paraID>
      <start>46</start>
      <end>47</end>
      <status>unmodified</status>
      <modifiedWord/>
      <trackRevisions>false</trackRevisions>
    </reviewItem>
    <reviewItem>
      <errorID>d45ceaa6-b8ce-4cf9-b503-e5bc3a41c123</errorID>
      <errorWord>)</errorWord>
      <group>L1_Format</group>
      <groupName>格式问题</groupName>
      <ability>L2_HalfPunc_CN</ability>
      <abilityName>全半角问题</abilityName>
      <candidateList>
        <item>）</item>
      </candidateList>
      <explain>文本全半角错误。</explain>
      <paraID>1F8532F3</paraID>
      <start>60</start>
      <end>61</end>
      <status>unmodified</status>
      <modifiedWord/>
      <trackRevisions>false</trackRevisions>
    </reviewItem>
    <reviewItem>
      <errorID>5e64bd7d-73dd-4aaa-9ac0-627f51abebb4</errorID>
      <errorWord>(</errorWord>
      <group>L1_Format</group>
      <groupName>格式问题</groupName>
      <ability>L2_HalfPunc_CN</ability>
      <abilityName>全半角问题</abilityName>
      <candidateList>
        <item>（</item>
      </candidateList>
      <explain>文本全半角错误。</explain>
      <paraID> 5FD2794</paraID>
      <start>21</start>
      <end>22</end>
      <status>unmodified</status>
      <modifiedWord/>
      <trackRevisions>false</trackRevisions>
    </reviewItem>
    <reviewItem>
      <errorID>a087ae8c-42d4-4fc6-9a56-97f72dd37fbc</errorID>
      <errorWord>)</errorWord>
      <group>L1_Format</group>
      <groupName>格式问题</groupName>
      <ability>L2_HalfPunc_CN</ability>
      <abilityName>全半角问题</abilityName>
      <candidateList>
        <item>）</item>
      </candidateList>
      <explain>文本全半角错误。</explain>
      <paraID> 5FD2794</paraID>
      <start>33</start>
      <end>34</end>
      <status>unmodified</status>
      <modifiedWord/>
      <trackRevisions>false</trackRevisions>
    </reviewItem>
    <reviewItem>
      <errorID>f0e2d810-5e37-4fc5-8a57-34e17f106380</errorID>
      <errorWord>:(</errorWord>
      <group>L1_Format</group>
      <groupName>格式问题</groupName>
      <ability>L2_HalfPunc_CN</ability>
      <abilityName>全半角问题</abilityName>
      <candidateList>
        <item>：（</item>
      </candidateList>
      <explain>文本全半角错误。</explain>
      <paraID>689F87E0</paraID>
      <start>16</start>
      <end>18</end>
      <status>unmodified</status>
      <modifiedWord/>
      <trackRevisions>false</trackRevisions>
    </reviewItem>
    <reviewItem>
      <errorID>bfbf8be3-cc12-49cc-9c33-e83246ae5e03</errorID>
      <errorWord>)</errorWord>
      <group>L1_Format</group>
      <groupName>格式问题</groupName>
      <ability>L2_HalfPunc_CN</ability>
      <abilityName>全半角问题</abilityName>
      <candidateList>
        <item>）</item>
      </candidateList>
      <explain>文本全半角错误。</explain>
      <paraID>689F87E0</paraID>
      <start>22</start>
      <end>23</end>
      <status>unmodified</status>
      <modifiedWord/>
      <trackRevisions>false</trackRevisions>
    </reviewItem>
    <reviewItem>
      <errorID>01e21a5c-9867-4e29-9ad3-f031e1cf36b3</errorID>
      <errorWord>)</errorWord>
      <group>L1_Format</group>
      <groupName>格式问题</groupName>
      <ability>L2_HalfPunc_CN</ability>
      <abilityName>全半角问题</abilityName>
      <candidateList>
        <item>）</item>
      </candidateList>
      <explain>文本全半角错误。</explain>
      <paraID>689F87E0</paraID>
      <start>39</start>
      <end>40</end>
      <status>unmodified</status>
      <modifiedWord/>
      <trackRevisions>false</trackRevisions>
    </reviewItem>
    <reviewItem>
      <errorID>890cef79-15df-4a44-89ed-2b1a9dca085b</errorID>
      <errorWord>:</errorWord>
      <group>L1_Format</group>
      <groupName>格式问题</groupName>
      <ability>L2_HalfPunc_CN</ability>
      <abilityName>全半角问题</abilityName>
      <candidateList>
        <item>：</item>
      </candidateList>
      <explain>文本全半角错误。</explain>
      <paraID>689F87E0</paraID>
      <start>43</start>
      <end>44</end>
      <status>unmodified</status>
      <modifiedWord/>
      <trackRevisions>false</trackRevisions>
    </reviewItem>
    <reviewItem>
      <errorID>2929a2f1-4e86-422c-96cb-31f52ff89c3c</errorID>
      <errorWord>'</errorWord>
      <group>L1_Format</group>
      <groupName>格式问题</groupName>
      <ability>L2_HalfPunc_CN</ability>
      <abilityName>全半角问题</abilityName>
      <candidateList/>
      <explain>文本全半角错误。</explain>
      <paraID>6F1C1FBD</paraID>
      <start>40</start>
      <end>41</end>
      <status>unmodified</status>
      <modifiedWord/>
      <trackRevisions>false</trackRevisions>
    </reviewItem>
    <reviewItem>
      <errorID>0c7fa6e3-1045-42ba-8437-e4c702cafcb7</errorID>
      <errorWord>'</errorWord>
      <group>L1_Format</group>
      <groupName>格式问题</groupName>
      <ability>L2_HalfPunc_CN</ability>
      <abilityName>全半角问题</abilityName>
      <candidateList/>
      <explain>文本全半角错误。</explain>
      <paraID>6F1C1FBD</paraID>
      <start>45</start>
      <end>46</end>
      <status>unmodified</status>
      <modifiedWord/>
      <trackRevisions>false</trackRevisions>
    </reviewItem>
    <reviewItem>
      <errorID>fee8fba6-fffd-494d-9768-b277338840ae</errorID>
      <errorWord>)</errorWord>
      <group>L1_Format</group>
      <groupName>格式问题</groupName>
      <ability>L2_HalfPunc_CN</ability>
      <abilityName>全半角问题</abilityName>
      <candidateList>
        <item>）</item>
      </candidateList>
      <explain>文本全半角错误。</explain>
      <paraID>76B0B2F7</paraID>
      <start>15</start>
      <end>16</end>
      <status>unmodified</status>
      <modifiedWord/>
      <trackRevisions>false</trackRevisions>
    </reviewItem>
    <reviewItem>
      <errorID>8b6cf387-d5d8-4e15-a6e8-1916c4d8fd8d</errorID>
      <errorWord>(</errorWord>
      <group>L1_Format</group>
      <groupName>格式问题</groupName>
      <ability>L2_HalfPunc_CN</ability>
      <abilityName>全半角问题</abilityName>
      <candidateList>
        <item>（</item>
      </candidateList>
      <explain>文本全半角错误。</explain>
      <paraID>11E496B7</paraID>
      <start>7</start>
      <end>8</end>
      <status>unmodified</status>
      <modifiedWord/>
      <trackRevisions>false</trackRevisions>
    </reviewItem>
    <reviewItem>
      <errorID>7471228d-88a7-4dee-8add-567332c41fa8</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46031388</paraID>
      <start>0</start>
      <end>2</end>
      <status>unmodified</status>
      <modifiedWord/>
      <trackRevisions>false</trackRevisions>
    </reviewItem>
    <reviewItem>
      <errorID>6e64b6cc-869b-451c-bd32-1e18b2eccd5e</errorID>
      <errorWord>政府采购法</errorWord>
      <group>L1_Knowledge</group>
      <groupName>知识性问题</groupName>
      <ability>L2_Knowledge</ability>
      <abilityName>其他知识</abilityName>
      <candidateList>
        <item>中华人民共和国政府采购法</item>
      </candidateList>
      <explain>当前法律法规名称使用简称，请注意是否应当使用全称。</explain>
      <paraID>3BDBEAA4</paraID>
      <start>6</start>
      <end>18</end>
      <status>modified</status>
      <modifiedWord>中华人民共和国政府采购法</modifiedWord>
      <trackRevisions>false</trackRevisions>
    </reviewItem>
    <reviewItem>
      <errorID>995ac733-3018-4960-bfa0-d09db3293417</errorID>
      <errorWord>(</errorWord>
      <group>L1_Format</group>
      <groupName>格式问题</groupName>
      <ability>L2_HalfPunc_CN</ability>
      <abilityName>全半角问题</abilityName>
      <candidateList>
        <item>（</item>
      </candidateList>
      <explain>文本全半角错误。</explain>
      <paraID>734ED531</paraID>
      <start>29</start>
      <end>30</end>
      <status>unmodified</status>
      <modifiedWord/>
      <trackRevisions>false</trackRevisions>
    </reviewItem>
    <reviewItem>
      <errorID>b0b09f1e-3de0-45ba-8129-a4cda77bfc42</errorID>
      <errorWord>)</errorWord>
      <group>L1_Format</group>
      <groupName>格式问题</groupName>
      <ability>L2_HalfPunc_CN</ability>
      <abilityName>全半角问题</abilityName>
      <candidateList>
        <item>）</item>
      </candidateList>
      <explain>文本全半角错误。</explain>
      <paraID>734ED531</paraID>
      <start>52</start>
      <end>53</end>
      <status>unmodified</status>
      <modifiedWord/>
      <trackRevisions>false</trackRevisions>
    </reviewItem>
    <reviewItem>
      <errorID>8c840ccf-5c80-4ba8-bd87-fa4a1df668a9</errorID>
      <errorWord>(</errorWord>
      <group>L1_Format</group>
      <groupName>格式问题</groupName>
      <ability>L2_HalfPunc_CN</ability>
      <abilityName>全半角问题</abilityName>
      <candidateList>
        <item>（</item>
      </candidateList>
      <explain>文本全半角错误。</explain>
      <paraID>734ED531</paraID>
      <start>101</start>
      <end>102</end>
      <status>unmodified</status>
      <modifiedWord/>
      <trackRevisions>false</trackRevisions>
    </reviewItem>
    <reviewItem>
      <errorID>c9fb2bb1-ef81-4484-a023-75b04d939564</errorID>
      <errorWord>)</errorWord>
      <group>L1_Format</group>
      <groupName>格式问题</groupName>
      <ability>L2_HalfPunc_CN</ability>
      <abilityName>全半角问题</abilityName>
      <candidateList>
        <item>）</item>
      </candidateList>
      <explain>文本全半角错误。</explain>
      <paraID>734ED531</paraID>
      <start>117</start>
      <end>118</end>
      <status>unmodified</status>
      <modifiedWord/>
      <trackRevisions>false</trackRevisions>
    </reviewItem>
    <reviewItem>
      <errorID>796d3f24-32df-4406-a799-e8e41a733328</errorID>
      <errorWord>1）、</errorWord>
      <group>L1_Punc</group>
      <groupName>标点问题</groupName>
      <ability>L2_Punc_CN</ability>
      <abilityName>标点符号问题</abilityName>
      <candidateList>
        <item>1）</item>
      </candidateList>
      <explain>根据国标GB/T 15834-2011《标点符号用法》中的4.5.3.3节，带括号的汉字数字或阿拉伯数字表次序时，后面通常不加顿号。如“（一）指导思想”“（二）行动指南”。</explain>
      <paraID>734ED531</paraID>
      <start>155</start>
      <end>158</end>
      <status>unmodified</status>
      <modifiedWord/>
      <trackRevisions>false</trackRevisions>
    </reviewItem>
    <reviewItem>
      <errorID>b1234f95-c324-44fe-b65b-0262f5353087</errorID>
      <errorWord>(</errorWord>
      <group>L1_Format</group>
      <groupName>格式问题</groupName>
      <ability>L2_HalfPunc_CN</ability>
      <abilityName>全半角问题</abilityName>
      <candidateList>
        <item>（</item>
      </candidateList>
      <explain>文本全半角错误。</explain>
      <paraID>734ED531</paraID>
      <start>218</start>
      <end>219</end>
      <status>unmodified</status>
      <modifiedWord/>
      <trackRevisions>false</trackRevisions>
    </reviewItem>
    <reviewItem>
      <errorID>388e0955-dfe9-452c-9a56-7c2c843db7c3</errorID>
      <errorWord>)</errorWord>
      <group>L1_Format</group>
      <groupName>格式问题</groupName>
      <ability>L2_HalfPunc_CN</ability>
      <abilityName>全半角问题</abilityName>
      <candidateList>
        <item>）</item>
      </candidateList>
      <explain>文本全半角错误。</explain>
      <paraID>734ED531</paraID>
      <start>234</start>
      <end>235</end>
      <status>unmodified</status>
      <modifiedWord/>
      <trackRevisions>false</trackRevisions>
    </reviewItem>
    <reviewItem>
      <errorID>126c013e-a038-4eff-ac64-4e12068c7bf3</errorID>
      <errorWord>2）、</errorWord>
      <group>L1_Punc</group>
      <groupName>标点问题</groupName>
      <ability>L2_Punc_CN</ability>
      <abilityName>标点符号问题</abilityName>
      <candidateList>
        <item>2）</item>
      </candidateList>
      <explain>根据国标GB/T 15834-2011《标点符号用法》中的4.5.3.3节，带括号的汉字数字或阿拉伯数字表次序时，后面通常不加顿号。如“（一）指导思想”“（二）行动指南”。</explain>
      <paraID>734ED531</paraID>
      <start>242</start>
      <end>245</end>
      <status>unmodified</status>
      <modifiedWord/>
      <trackRevisions>false</trackRevisions>
    </reviewItem>
    <reviewItem>
      <errorID>bdc6ea75-2a64-4192-8964-8c48d0d58367</errorID>
      <errorWord>[2011]300号</errorWord>
      <group>L1_Knowledge</group>
      <groupName>知识性问题</groupName>
      <ability>L2_Knowledge</ability>
      <abilityName>其他知识</abilityName>
      <candidateList>
        <item>〔2011〕300号</item>
      </candidateList>
      <explain>发文字号格式错误。</explain>
      <paraID>615721DF</paraID>
      <start>214</start>
      <end>224</end>
      <status>modified</status>
      <modifiedWord>〔2011〕300号</modifiedWord>
      <trackRevisions>false</trackRevisions>
    </reviewItem>
    <reviewItem>
      <errorID>bfca85bc-edfb-443a-9c1d-251f207ee048</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436BEE6</paraID>
      <start>0</start>
      <end>2</end>
      <status>unmodified</status>
      <modifiedWord/>
      <trackRevisions>false</trackRevisions>
    </reviewItem>
    <reviewItem>
      <errorID>aae3aaed-c900-44d6-8807-25f75aa2a76c</errorID>
      <errorWord>,</errorWord>
      <group>L1_Format</group>
      <groupName>格式问题</groupName>
      <ability>L2_HalfPunc_CN</ability>
      <abilityName>全半角问题</abilityName>
      <candidateList>
        <item>，</item>
      </candidateList>
      <explain>文本全半角错误。</explain>
      <paraID>7B43EC56</paraID>
      <start>18</start>
      <end>19</end>
      <status>unmodified</status>
      <modifiedWord/>
      <trackRevisions>false</trackRevisions>
    </reviewItem>
    <reviewItem>
      <errorID>49d8348f-9f62-4860-ab64-4fbd2fcb4b9b</errorID>
      <errorWord>其它</errorWord>
      <group>L1_Word</group>
      <groupName>字词问题</groupName>
      <ability>L2_Alias</ability>
      <abilityName>也作/曾用词</abilityName>
      <candidateList>
        <item>其他</item>
      </candidateList>
      <explain>词汇[其它]为不规范表述或旧称，其规范书面表述为[其他]。</explain>
      <paraID>55A24412</paraID>
      <start>14</start>
      <end>16</end>
      <status>unmodified</status>
      <modifiedWord/>
      <trackRevisions>false</trackRevisions>
    </reviewItem>
    <reviewItem>
      <errorID>8d892210-98d3-41f3-bb7f-322130f97f13</errorID>
      <errorWord>必须的</errorWord>
      <group>L1_Word</group>
      <groupName>字词问题</groupName>
      <ability>L2_Alias</ability>
      <abilityName>也作/曾用词</abilityName>
      <candidateList>
        <item>必需的</item>
      </candidateList>
      <explain>词汇[必须的]为不规范表述或旧称，其规范书面表述为[必需的]。</explain>
      <paraID>78C339BD</paraID>
      <start>93</start>
      <end>96</end>
      <status>unmodified</status>
      <modifiedWord/>
      <trackRevisions>false</trackRevisions>
    </reviewItem>
    <reviewItem>
      <errorID>a04c93b3-cd19-41c2-bee6-58fbda0cb949</errorID>
      <errorWord>找别</errorWord>
      <group>L1_Word</group>
      <groupName>字词问题</groupName>
      <ability>L2_Typo</ability>
      <abilityName>字词错误</abilityName>
      <candidateList>
        <item>招标</item>
      </candidateList>
      <explain/>
      <paraID>78C339BD</paraID>
      <start>199</start>
      <end>201</end>
      <status>modified</status>
      <modifiedWord>招标</modifiedWord>
      <trackRevisions>false</trackRevisions>
    </reviewItem>
    <reviewItem>
      <errorID>67bcc672-1ab9-4257-b340-116ea922a022</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33DE640B</paraID>
      <start>0</start>
      <end>3</end>
      <status>unmodified</status>
      <modifiedWord/>
      <trackRevisions>false</trackRevisions>
    </reviewItem>
    <reviewItem>
      <errorID>8c447c82-bfa5-4dd8-bb6c-614276dbd094</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56360960</paraID>
      <start>0</start>
      <end>3</end>
      <status>unmodified</status>
      <modifiedWord/>
      <trackRevisions>false</trackRevisions>
    </reviewItem>
    <reviewItem>
      <errorID>b43fe88d-0adf-4d60-b03c-76e0deadf9d3</errorID>
      <errorWord>，则</errorWord>
      <group>L1_Word</group>
      <groupName>字词问题</groupName>
      <ability>L2_Typo</ability>
      <abilityName>字词错误</abilityName>
      <candidateList>
        <item>，</item>
      </candidateList>
      <explain/>
      <paraID>333C6BA5</paraID>
      <start>80</start>
      <end>82</end>
      <status>unmodified</status>
      <modifiedWord/>
      <trackRevisions>false</trackRevisions>
    </reviewItem>
    <reviewItem>
      <errorID>111743c4-e34c-4362-8ba3-9a72edd25dc5</errorID>
      <errorWord>，</errorWord>
      <group>L1_Word</group>
      <groupName>字词问题</groupName>
      <ability>L2_Typo</ability>
      <abilityName>字词错误</abilityName>
      <candidateList>
        <item>，并</item>
      </candidateList>
      <explain/>
      <paraID>24BD225C</paraID>
      <start>116</start>
      <end>117</end>
      <status>unmodified</status>
      <modifiedWord/>
      <trackRevisions>false</trackRevisions>
    </reviewItem>
    <reviewItem>
      <errorID>4f634790-cf02-4772-9f4e-b9f8d4e2a092</errorID>
      <errorWord>，</errorWord>
      <group>L1_Word</group>
      <groupName>字词问题</groupName>
      <ability>L2_Typo</ability>
      <abilityName>字词错误</abilityName>
      <candidateList>
        <item>，以</item>
      </candidateList>
      <explain/>
      <paraID>70D227C5</paraID>
      <start>70</start>
      <end>71</end>
      <status>unmodified</status>
      <modifiedWord/>
      <trackRevisions>false</trackRevisions>
    </reviewItem>
    <reviewItem>
      <errorID>2a95a7a2-fbe1-445a-8d29-7f3772b7e98a</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5E7167</paraID>
      <start>0</start>
      <end>2</end>
      <status>unmodified</status>
      <modifiedWord/>
      <trackRevisions>false</trackRevisions>
    </reviewItem>
    <reviewItem>
      <errorID>521048be-3d98-4717-9e3f-6c3321dda5f6</errorID>
      <errorWord>,</errorWord>
      <group>L1_Format</group>
      <groupName>格式问题</groupName>
      <ability>L2_HalfPunc_CN</ability>
      <abilityName>全半角问题</abilityName>
      <candidateList>
        <item>，</item>
      </candidateList>
      <explain>文本全半角错误。</explain>
      <paraID>2FFB5054</paraID>
      <start>13</start>
      <end>14</end>
      <status>unmodified</status>
      <modifiedWord/>
      <trackRevisions>false</trackRevisions>
    </reviewItem>
    <reviewItem>
      <errorID>259e8239-791e-45c3-840e-19502a08db1e</errorID>
      <errorWord>其它</errorWord>
      <group>L1_Word</group>
      <groupName>字词问题</groupName>
      <ability>L2_Alias</ability>
      <abilityName>也作/曾用词</abilityName>
      <candidateList>
        <item>其他</item>
      </candidateList>
      <explain>词汇[其它]为不规范表述或旧称，其规范书面表述为[其他]。</explain>
      <paraID>7DACE174</paraID>
      <start>3</start>
      <end>5</end>
      <status>unmodified</status>
      <modifiedWord/>
      <trackRevisions>false</trackRevisions>
    </reviewItem>
    <reviewItem>
      <errorID>6d3ce0df-15fb-4a26-a762-9ed7df77449b</errorID>
      <errorWord>,</errorWord>
      <group>L1_Format</group>
      <groupName>格式问题</groupName>
      <ability>L2_HalfPunc_CN</ability>
      <abilityName>全半角问题</abilityName>
      <candidateList>
        <item>，</item>
      </candidateList>
      <explain>文本全半角错误。</explain>
      <paraID>13E35223</paraID>
      <start>85</start>
      <end>86</end>
      <status>unmodified</status>
      <modifiedWord/>
      <trackRevisions>false</trackRevisions>
    </reviewItem>
  </reviewItems>
  <config/>
</contractReview>
</file>

<file path=customXml/itemProps1.xml><?xml version="1.0" encoding="utf-8"?>
<ds:datastoreItem xmlns:ds="http://schemas.openxmlformats.org/officeDocument/2006/customXml" ds:itemID="{1d0b3d2e-8a91-4656-a5a7-038b89d48a00}">
  <ds:schemaRefs/>
</ds:datastoreItem>
</file>

<file path=docProps/app.xml><?xml version="1.0" encoding="utf-8"?>
<Properties xmlns="http://schemas.openxmlformats.org/officeDocument/2006/extended-properties" xmlns:vt="http://schemas.openxmlformats.org/officeDocument/2006/docPropsVTypes">
  <Template>Normal.dotm</Template>
  <Pages>10</Pages>
  <Words>6830</Words>
  <Characters>7159</Characters>
  <Lines>0</Lines>
  <Paragraphs>0</Paragraphs>
  <TotalTime>0</TotalTime>
  <ScaleCrop>false</ScaleCrop>
  <LinksUpToDate>false</LinksUpToDate>
  <CharactersWithSpaces>7207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2026-08-26T03:21:00Z</dcterms:created>
  <dc:creator>zcs</dc:creator>
  <cp:lastModifiedBy>zcs</cp:lastModifiedBy>
  <dcterms:modified xsi:type="dcterms:W3CDTF">2026-10-15T06:30:08Z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5BB4006CD8E44E728F87DFEB424A75B3_11</vt:lpwstr>
  </property>
  <property fmtid="{D5CDD505-2E9C-101B-9397-08002B2CF9AE}" pid="4" name="KSOTemplateDocerSaveRecord">
    <vt:lpwstr>eyJoZGlkIjoiMjk2ZGRkNzhiMGFmNGE4MDgzMDA2M2EwOTczMmY3ZDkiLCJ1c2VySWQiOiI3MDQ1NDIzNDIifQ==</vt:lpwstr>
  </property>
</Properties>
</file>